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6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5078F" w14:textId="7A01507D" w:rsidR="00C40621" w:rsidRPr="006241E6" w:rsidRDefault="00AF6A72" w:rsidP="00E433BE">
      <w:pPr>
        <w:spacing w:after="200" w:line="276" w:lineRule="auto"/>
        <w:rPr>
          <w:rFonts w:ascii="Arial" w:eastAsiaTheme="minorHAnsi" w:hAnsi="Arial" w:cs="Arial"/>
          <w:sz w:val="32"/>
          <w:szCs w:val="22"/>
          <w:lang w:val="cy-GB"/>
        </w:rPr>
      </w:pPr>
      <w:r w:rsidRPr="006241E6">
        <w:rPr>
          <w:rFonts w:ascii="Arial" w:eastAsiaTheme="minorHAnsi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62336" behindDoc="0" locked="0" layoutInCell="1" allowOverlap="1" wp14:anchorId="1471C4F3" wp14:editId="06834D92">
            <wp:simplePos x="0" y="0"/>
            <wp:positionH relativeFrom="column">
              <wp:posOffset>4290451</wp:posOffset>
            </wp:positionH>
            <wp:positionV relativeFrom="paragraph">
              <wp:posOffset>-190940</wp:posOffset>
            </wp:positionV>
            <wp:extent cx="1811020" cy="77787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41E6">
        <w:rPr>
          <w:rFonts w:ascii="Arial" w:eastAsiaTheme="minorHAnsi" w:hAnsi="Arial" w:cs="Arial"/>
          <w:noProof/>
          <w:color w:val="993366"/>
          <w:sz w:val="3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2716F3BC" wp14:editId="392DA01B">
                <wp:simplePos x="0" y="0"/>
                <wp:positionH relativeFrom="column">
                  <wp:posOffset>-4902688</wp:posOffset>
                </wp:positionH>
                <wp:positionV relativeFrom="paragraph">
                  <wp:posOffset>-630555</wp:posOffset>
                </wp:positionV>
                <wp:extent cx="11619913" cy="3516630"/>
                <wp:effectExtent l="0" t="0" r="19685" b="266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9913" cy="35166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8F8D2" id="Rectangle 1" o:spid="_x0000_s1026" style="position:absolute;margin-left:-386.05pt;margin-top:-49.65pt;width:914.95pt;height:276.9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" fillcolor="#dbe5f1 [660]" strokecolor="#243f60 [1604]" strokeweight="2pt"/>
            </w:pict>
          </mc:Fallback>
        </mc:AlternateContent>
      </w:r>
      <w:r w:rsidR="0025404A" w:rsidRPr="006241E6">
        <w:rPr>
          <w:rFonts w:ascii="Arial" w:eastAsiaTheme="minorHAnsi" w:hAnsi="Arial" w:cs="Arial"/>
          <w:noProof/>
          <w:sz w:val="3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03A2641" wp14:editId="4DD067A0">
                <wp:simplePos x="0" y="0"/>
                <wp:positionH relativeFrom="column">
                  <wp:posOffset>-5715</wp:posOffset>
                </wp:positionH>
                <wp:positionV relativeFrom="paragraph">
                  <wp:posOffset>371475</wp:posOffset>
                </wp:positionV>
                <wp:extent cx="1229995" cy="353060"/>
                <wp:effectExtent l="0" t="0" r="15240" b="2794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995" cy="3530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3BF789BE" w14:textId="2D971370" w:rsidR="002D551A" w:rsidRPr="003A77FF" w:rsidRDefault="002D551A" w:rsidP="00C40621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lang w:val="cy-GB"/>
                              </w:rPr>
                              <w:t>Arolwg Hawdd ei Ddeall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A264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.45pt;margin-top:29.25pt;width:96.85pt;height:27.8pt;z-index: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" filled="f" strokecolor="black [3213]" strokeweight="1.5pt">
                <v:textbox>
                  <w:txbxContent>
                    <w:p w14:paraId="3BF789BE" w14:textId="2D971370" w:rsidR="002D551A" w:rsidRPr="003A77FF" w:rsidRDefault="002D551A" w:rsidP="00C40621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lang w:val="cy-GB"/>
                        </w:rPr>
                        <w:t>Arolwg Hawdd ei Ddeall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CAB73F" w14:textId="30557AAF" w:rsidR="0025404A" w:rsidRPr="006241E6" w:rsidRDefault="00F43BDD" w:rsidP="00DC4B82">
      <w:pPr>
        <w:spacing w:line="276" w:lineRule="auto"/>
        <w:rPr>
          <w:rFonts w:ascii="Arial" w:eastAsiaTheme="majorEastAsia" w:hAnsi="Arial" w:cs="Arial"/>
          <w:b/>
          <w:bCs/>
          <w:color w:val="000000" w:themeColor="text1"/>
          <w:sz w:val="56"/>
          <w:szCs w:val="28"/>
          <w:lang w:val="cy-GB"/>
        </w:rPr>
      </w:pPr>
      <w:r w:rsidRPr="006241E6">
        <w:rPr>
          <w:rFonts w:ascii="Arial" w:eastAsiaTheme="minorHAnsi" w:hAnsi="Arial" w:cs="Arial"/>
          <w:color w:val="000000" w:themeColor="text1"/>
          <w:sz w:val="32"/>
          <w:szCs w:val="22"/>
          <w:lang w:val="cy-GB"/>
        </w:rPr>
        <w:br/>
      </w:r>
      <w:bookmarkStart w:id="0" w:name="_GoBack"/>
      <w:bookmarkEnd w:id="0"/>
    </w:p>
    <w:p w14:paraId="1DDE8D06" w14:textId="593B3DF7" w:rsidR="009B3BBF" w:rsidRPr="006241E6" w:rsidRDefault="00D15C4A" w:rsidP="00DC4B82">
      <w:pPr>
        <w:spacing w:line="276" w:lineRule="auto"/>
        <w:rPr>
          <w:rFonts w:ascii="Arial" w:eastAsiaTheme="minorHAnsi" w:hAnsi="Arial" w:cs="Arial"/>
          <w:color w:val="000000" w:themeColor="text1"/>
          <w:sz w:val="32"/>
          <w:szCs w:val="22"/>
          <w:lang w:val="cy-GB"/>
        </w:rPr>
      </w:pPr>
      <w:r w:rsidRPr="006241E6">
        <w:rPr>
          <w:rFonts w:ascii="Arial" w:eastAsiaTheme="majorEastAsia" w:hAnsi="Arial" w:cs="Arial"/>
          <w:b/>
          <w:bCs/>
          <w:color w:val="000000" w:themeColor="text1"/>
          <w:sz w:val="56"/>
          <w:szCs w:val="28"/>
          <w:lang w:val="cy-GB"/>
        </w:rPr>
        <w:t>Arolwg Rhieni</w:t>
      </w:r>
    </w:p>
    <w:p w14:paraId="75217416" w14:textId="482BB453" w:rsidR="00486599" w:rsidRPr="006241E6" w:rsidRDefault="00D15C4A" w:rsidP="00DC4B82">
      <w:pPr>
        <w:spacing w:after="200" w:line="276" w:lineRule="auto"/>
        <w:rPr>
          <w:rFonts w:ascii="Arial" w:eastAsiaTheme="minorHAnsi" w:hAnsi="Arial" w:cs="Arial"/>
          <w:color w:val="000000" w:themeColor="text1"/>
          <w:sz w:val="44"/>
          <w:szCs w:val="44"/>
          <w:lang w:val="cy-GB"/>
        </w:rPr>
      </w:pPr>
      <w:r w:rsidRPr="006241E6">
        <w:rPr>
          <w:rFonts w:ascii="Arial" w:eastAsiaTheme="minorHAnsi" w:hAnsi="Arial" w:cs="Arial"/>
          <w:color w:val="000000" w:themeColor="text1"/>
          <w:sz w:val="44"/>
          <w:szCs w:val="44"/>
          <w:lang w:val="cy-GB"/>
        </w:rPr>
        <w:t xml:space="preserve">Pa mor dda mae </w:t>
      </w:r>
      <w:r w:rsidR="00595E13" w:rsidRPr="00595E13">
        <w:rPr>
          <w:rFonts w:ascii="Arial" w:eastAsiaTheme="minorHAnsi" w:hAnsi="Arial" w:cs="Arial"/>
          <w:color w:val="000000" w:themeColor="text1"/>
          <w:sz w:val="44"/>
          <w:szCs w:val="44"/>
          <w:lang w:val="cy-GB"/>
        </w:rPr>
        <w:t xml:space="preserve">gwasanaethau cymdeithasol </w:t>
      </w:r>
      <w:r w:rsidRPr="006241E6">
        <w:rPr>
          <w:rFonts w:ascii="Arial" w:eastAsiaTheme="minorHAnsi" w:hAnsi="Arial" w:cs="Arial"/>
          <w:color w:val="000000" w:themeColor="text1"/>
          <w:sz w:val="44"/>
          <w:szCs w:val="44"/>
          <w:lang w:val="cy-GB"/>
        </w:rPr>
        <w:t>yn cefnogi plant anabl?</w:t>
      </w:r>
    </w:p>
    <w:p w14:paraId="112D6F33" w14:textId="0EE80FF9" w:rsidR="00C40621" w:rsidRPr="006241E6" w:rsidRDefault="00C40621" w:rsidP="0025404A">
      <w:pPr>
        <w:tabs>
          <w:tab w:val="left" w:pos="567"/>
        </w:tabs>
        <w:spacing w:after="200" w:line="276" w:lineRule="auto"/>
        <w:rPr>
          <w:rFonts w:ascii="Arial" w:eastAsiaTheme="minorHAnsi" w:hAnsi="Arial" w:cs="Arial"/>
          <w:b/>
          <w:noProof/>
          <w:sz w:val="48"/>
          <w:szCs w:val="48"/>
          <w:lang w:val="cy-GB" w:eastAsia="en-GB"/>
        </w:rPr>
      </w:pPr>
      <w:bookmarkStart w:id="1" w:name="_Toc504733132"/>
      <w:bookmarkStart w:id="2" w:name="_Toc504733602"/>
    </w:p>
    <w:p w14:paraId="47736824" w14:textId="39C7969C" w:rsidR="00A427DA" w:rsidRPr="006241E6" w:rsidRDefault="002D551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  <w:r w:rsidRPr="006241E6">
        <w:rPr>
          <w:rFonts w:ascii="Arial" w:eastAsiaTheme="minorHAnsi" w:hAnsi="Arial" w:cs="Arial"/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676672" behindDoc="0" locked="0" layoutInCell="1" allowOverlap="1" wp14:anchorId="01EBED65" wp14:editId="51303AD8">
            <wp:simplePos x="0" y="0"/>
            <wp:positionH relativeFrom="column">
              <wp:posOffset>541020</wp:posOffset>
            </wp:positionH>
            <wp:positionV relativeFrom="paragraph">
              <wp:posOffset>52070</wp:posOffset>
            </wp:positionV>
            <wp:extent cx="4940935" cy="49409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her Child 1 (1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EFE3A" w14:textId="77777777" w:rsidR="00A427DA" w:rsidRPr="006241E6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0A1BC60C" w14:textId="77777777" w:rsidR="00A427DA" w:rsidRPr="006241E6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66897F11" w14:textId="77777777" w:rsidR="00A427DA" w:rsidRPr="006241E6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43DC9EAB" w14:textId="77777777" w:rsidR="00A427DA" w:rsidRPr="006241E6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01BFEAC1" w14:textId="77777777" w:rsidR="00A427DA" w:rsidRPr="006241E6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3A9D9F6B" w14:textId="77777777" w:rsidR="00A427DA" w:rsidRPr="006241E6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4BF99348" w14:textId="77777777" w:rsidR="00A427DA" w:rsidRPr="006241E6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4093FF9B" w14:textId="77777777" w:rsidR="00A427DA" w:rsidRPr="006241E6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08C1BDF8" w14:textId="77777777" w:rsidR="00A427DA" w:rsidRPr="006241E6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0BA192B6" w14:textId="77777777" w:rsidR="00A427DA" w:rsidRPr="006241E6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50860BC2" w14:textId="77777777" w:rsidR="00A427DA" w:rsidRPr="006241E6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417E01CB" w14:textId="77777777" w:rsidR="00A427DA" w:rsidRPr="006241E6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1A17AD4D" w14:textId="77777777" w:rsidR="00A427DA" w:rsidRPr="006241E6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196033AC" w14:textId="77777777" w:rsidR="00A427DA" w:rsidRPr="006241E6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1AAB1904" w14:textId="77777777" w:rsidR="00A427DA" w:rsidRPr="006241E6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2E5BAEA5" w14:textId="77777777" w:rsidR="00A427DA" w:rsidRPr="006241E6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0E47B554" w14:textId="77777777" w:rsidR="00A427DA" w:rsidRPr="006241E6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387B047B" w14:textId="77777777" w:rsidR="0025404A" w:rsidRPr="006241E6" w:rsidRDefault="0025404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2660CC8C" w14:textId="77777777" w:rsidR="0025404A" w:rsidRPr="006241E6" w:rsidRDefault="0025404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2EF940E0" w14:textId="5ECC6CD0" w:rsidR="00C40621" w:rsidRPr="006241E6" w:rsidRDefault="00D15C4A" w:rsidP="0025404A">
      <w:pPr>
        <w:spacing w:line="276" w:lineRule="auto"/>
        <w:rPr>
          <w:rFonts w:ascii="Arial" w:eastAsia="Times New Roman" w:hAnsi="Arial" w:cs="Arial"/>
          <w:b/>
          <w:bCs/>
          <w:color w:val="C00000"/>
          <w:kern w:val="32"/>
          <w:sz w:val="34"/>
          <w:szCs w:val="34"/>
          <w:lang w:val="cy-GB"/>
        </w:rPr>
      </w:pPr>
      <w:r w:rsidRPr="006241E6">
        <w:rPr>
          <w:rFonts w:ascii="Arial" w:eastAsia="Calibri" w:hAnsi="Arial" w:cs="Arial"/>
          <w:color w:val="000000"/>
          <w:sz w:val="32"/>
          <w:szCs w:val="32"/>
          <w:lang w:val="cy-GB" w:eastAsia="en-GB"/>
        </w:rPr>
        <w:t>Cafodd y ddogfen hon ei hysgrifennu gan</w:t>
      </w:r>
      <w:r w:rsidR="009B3BBF" w:rsidRPr="006241E6">
        <w:rPr>
          <w:rFonts w:ascii="Arial" w:eastAsia="Calibri" w:hAnsi="Arial" w:cs="Arial"/>
          <w:color w:val="000000" w:themeColor="text1"/>
          <w:sz w:val="32"/>
          <w:szCs w:val="32"/>
          <w:lang w:val="cy-GB" w:eastAsia="en-GB"/>
        </w:rPr>
        <w:t xml:space="preserve"> </w:t>
      </w:r>
      <w:r w:rsidRPr="006241E6">
        <w:rPr>
          <w:rFonts w:ascii="Arial" w:eastAsia="Calibri" w:hAnsi="Arial" w:cs="Arial"/>
          <w:b/>
          <w:color w:val="000000" w:themeColor="text1"/>
          <w:sz w:val="32"/>
          <w:szCs w:val="32"/>
          <w:lang w:val="cy-GB" w:eastAsia="en-GB"/>
        </w:rPr>
        <w:t>Arolygiaeth Gofal Cymru</w:t>
      </w:r>
      <w:r w:rsidR="009B3BBF" w:rsidRPr="006241E6">
        <w:rPr>
          <w:rFonts w:ascii="Arial" w:eastAsia="Calibri" w:hAnsi="Arial" w:cs="Arial"/>
          <w:color w:val="000000"/>
          <w:sz w:val="32"/>
          <w:szCs w:val="32"/>
          <w:lang w:val="cy-GB" w:eastAsia="en-GB"/>
        </w:rPr>
        <w:t xml:space="preserve">. </w:t>
      </w:r>
      <w:r w:rsidR="006518DB" w:rsidRPr="006241E6">
        <w:rPr>
          <w:rFonts w:ascii="Arial" w:eastAsia="Calibri" w:hAnsi="Arial" w:cs="Arial"/>
          <w:color w:val="000000"/>
          <w:sz w:val="32"/>
          <w:szCs w:val="32"/>
          <w:lang w:val="cy-GB" w:eastAsia="en-GB"/>
        </w:rPr>
        <w:t>Mae’n fer</w:t>
      </w:r>
      <w:r w:rsidRPr="006241E6">
        <w:rPr>
          <w:rFonts w:ascii="Arial" w:eastAsia="Calibri" w:hAnsi="Arial" w:cs="Arial"/>
          <w:color w:val="000000"/>
          <w:sz w:val="32"/>
          <w:szCs w:val="32"/>
          <w:lang w:val="cy-GB" w:eastAsia="en-GB"/>
        </w:rPr>
        <w:t xml:space="preserve">siwn hawdd ei ddeall o’u dogfen </w:t>
      </w:r>
      <w:r w:rsidR="00DC4B82" w:rsidRPr="006241E6">
        <w:rPr>
          <w:rFonts w:ascii="Arial" w:eastAsia="Calibri" w:hAnsi="Arial" w:cs="Arial"/>
          <w:b/>
          <w:color w:val="000000" w:themeColor="text1"/>
          <w:sz w:val="32"/>
          <w:szCs w:val="32"/>
          <w:lang w:val="cy-GB" w:eastAsia="en-GB"/>
        </w:rPr>
        <w:t>‘</w:t>
      </w:r>
      <w:r w:rsidRPr="006241E6">
        <w:rPr>
          <w:rFonts w:ascii="Arial" w:eastAsia="Calibri" w:hAnsi="Arial" w:cs="Arial"/>
          <w:b/>
          <w:color w:val="000000" w:themeColor="text1"/>
          <w:sz w:val="32"/>
          <w:szCs w:val="32"/>
          <w:lang w:val="cy-GB" w:eastAsia="en-GB"/>
        </w:rPr>
        <w:t>Arolwg Rhieni</w:t>
      </w:r>
      <w:r w:rsidR="00F74C17" w:rsidRPr="006241E6">
        <w:rPr>
          <w:rFonts w:ascii="Arial" w:eastAsia="Calibri" w:hAnsi="Arial" w:cs="Arial"/>
          <w:b/>
          <w:color w:val="000000" w:themeColor="text1"/>
          <w:sz w:val="32"/>
          <w:szCs w:val="32"/>
          <w:lang w:val="cy-GB" w:eastAsia="en-GB"/>
        </w:rPr>
        <w:t>’.</w:t>
      </w:r>
    </w:p>
    <w:bookmarkEnd w:id="1"/>
    <w:bookmarkEnd w:id="2"/>
    <w:p w14:paraId="2B3AAD3D" w14:textId="3A2E6325" w:rsidR="00C40621" w:rsidRPr="006241E6" w:rsidRDefault="00D15C4A" w:rsidP="00C40621">
      <w:pPr>
        <w:keepNext/>
        <w:tabs>
          <w:tab w:val="left" w:pos="1985"/>
        </w:tabs>
        <w:spacing w:before="240" w:after="60" w:line="276" w:lineRule="auto"/>
        <w:ind w:left="1985"/>
        <w:outlineLvl w:val="0"/>
        <w:rPr>
          <w:rFonts w:ascii="Arial" w:eastAsia="Times New Roman" w:hAnsi="Arial" w:cs="Arial"/>
          <w:b/>
          <w:bCs/>
          <w:color w:val="000000"/>
          <w:kern w:val="32"/>
          <w:sz w:val="48"/>
          <w:szCs w:val="32"/>
          <w:lang w:val="cy-GB"/>
        </w:rPr>
      </w:pPr>
      <w:r w:rsidRPr="006241E6">
        <w:rPr>
          <w:rFonts w:ascii="Arial" w:eastAsia="Times New Roman" w:hAnsi="Arial" w:cs="Arial"/>
          <w:b/>
          <w:bCs/>
          <w:color w:val="000000"/>
          <w:kern w:val="32"/>
          <w:sz w:val="48"/>
          <w:szCs w:val="32"/>
          <w:lang w:val="cy-GB"/>
        </w:rPr>
        <w:t>Ynglŷn â’r arolwg hwn</w:t>
      </w:r>
    </w:p>
    <w:p w14:paraId="0DFD932D" w14:textId="740DDB07" w:rsidR="003C662F" w:rsidRPr="006241E6" w:rsidRDefault="003C662F" w:rsidP="005300DC">
      <w:pPr>
        <w:keepNext/>
        <w:tabs>
          <w:tab w:val="left" w:pos="1985"/>
        </w:tabs>
        <w:spacing w:before="240" w:line="276" w:lineRule="auto"/>
        <w:ind w:left="1985"/>
        <w:outlineLvl w:val="0"/>
        <w:rPr>
          <w:rFonts w:ascii="Arial" w:eastAsia="Calibri" w:hAnsi="Arial" w:cs="Arial"/>
          <w:color w:val="000000"/>
          <w:sz w:val="32"/>
          <w:szCs w:val="32"/>
          <w:lang w:val="cy-GB"/>
        </w:rPr>
      </w:pPr>
    </w:p>
    <w:p w14:paraId="0514CB2A" w14:textId="17F05CBD" w:rsidR="00C40621" w:rsidRPr="006241E6" w:rsidRDefault="00FB6B70" w:rsidP="005300DC">
      <w:pPr>
        <w:keepNext/>
        <w:tabs>
          <w:tab w:val="left" w:pos="1985"/>
        </w:tabs>
        <w:spacing w:before="240" w:line="276" w:lineRule="auto"/>
        <w:ind w:left="1985"/>
        <w:outlineLvl w:val="0"/>
        <w:rPr>
          <w:rFonts w:ascii="Arial" w:eastAsia="Calibri" w:hAnsi="Arial" w:cs="Arial"/>
          <w:color w:val="000000"/>
          <w:sz w:val="32"/>
          <w:szCs w:val="32"/>
          <w:lang w:val="cy-GB"/>
        </w:rPr>
      </w:pPr>
      <w:r w:rsidRPr="006241E6">
        <w:rPr>
          <w:rFonts w:ascii="Arial" w:eastAsia="Calibri" w:hAnsi="Arial" w:cs="Arial"/>
          <w:noProof/>
          <w:color w:val="000000"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532E422A" wp14:editId="7B33A4B0">
                <wp:simplePos x="0" y="0"/>
                <wp:positionH relativeFrom="column">
                  <wp:posOffset>-469109</wp:posOffset>
                </wp:positionH>
                <wp:positionV relativeFrom="paragraph">
                  <wp:posOffset>80717</wp:posOffset>
                </wp:positionV>
                <wp:extent cx="1293962" cy="7832785"/>
                <wp:effectExtent l="0" t="0" r="190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3962" cy="7832785"/>
                          <a:chOff x="0" y="0"/>
                          <a:chExt cx="1293962" cy="783278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81223"/>
                            <a:ext cx="1242204" cy="122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962" cy="552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90445"/>
                            <a:ext cx="1293962" cy="1293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13540"/>
                            <a:ext cx="1242204" cy="1242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07834"/>
                            <a:ext cx="1224951" cy="1224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FA6008" id="Group 14" o:spid="_x0000_s1026" style="position:absolute;margin-left:-36.95pt;margin-top:6.35pt;width:101.9pt;height:616.75pt;z-index:251811840" coordsize="12939,78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28812;width:12422;height:1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">
                  <v:imagedata r:id="rId18" o:title=""/>
                  <v:path arrowok="t"/>
                </v:shape>
                <v:shape id="Picture 2" o:spid="_x0000_s1028" type="#_x0000_t75" style="position:absolute;width:12939;height:5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">
                  <v:imagedata r:id="rId19" o:title=""/>
                  <v:path arrowok="t"/>
                </v:shape>
                <v:shape id="Picture 8" o:spid="_x0000_s1029" type="#_x0000_t75" style="position:absolute;top:11904;width:12939;height:1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">
                  <v:imagedata r:id="rId20" o:title=""/>
                  <v:path arrowok="t"/>
                </v:shape>
                <v:shape id="Picture 20" o:spid="_x0000_s1030" type="#_x0000_t75" style="position:absolute;top:48135;width:12422;height:1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">
                  <v:imagedata r:id="rId21" o:title=""/>
                  <v:path arrowok="t"/>
                </v:shape>
                <v:shape id="Picture 139" o:spid="_x0000_s1031" type="#_x0000_t75" style="position:absolute;top:66078;width:12249;height:1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">
                  <v:imagedata r:id="rId22" o:title=""/>
                  <v:path arrowok="t"/>
                </v:shape>
              </v:group>
            </w:pict>
          </mc:Fallback>
        </mc:AlternateContent>
      </w:r>
      <w:r w:rsidR="00DC29FE" w:rsidRPr="006241E6">
        <w:rPr>
          <w:rFonts w:ascii="Arial" w:eastAsia="Calibri" w:hAnsi="Arial" w:cs="Arial"/>
          <w:b/>
          <w:color w:val="000000"/>
          <w:sz w:val="32"/>
          <w:szCs w:val="32"/>
          <w:lang w:val="cy-GB"/>
        </w:rPr>
        <w:t xml:space="preserve">Arolygiaeth Gofal Cymru </w:t>
      </w:r>
      <w:r w:rsidR="00DC29FE" w:rsidRPr="006241E6">
        <w:rPr>
          <w:rFonts w:ascii="Arial" w:eastAsia="Calibri" w:hAnsi="Arial" w:cs="Arial"/>
          <w:color w:val="000000"/>
          <w:sz w:val="32"/>
          <w:szCs w:val="32"/>
          <w:lang w:val="cy-GB"/>
        </w:rPr>
        <w:t>ydyn ni</w:t>
      </w:r>
      <w:r w:rsidR="00A427DA" w:rsidRPr="006241E6">
        <w:rPr>
          <w:rFonts w:ascii="Arial" w:eastAsia="Calibri" w:hAnsi="Arial" w:cs="Arial"/>
          <w:color w:val="000000"/>
          <w:sz w:val="32"/>
          <w:szCs w:val="32"/>
          <w:lang w:val="cy-GB"/>
        </w:rPr>
        <w:t>.</w:t>
      </w:r>
    </w:p>
    <w:p w14:paraId="2DABF13D" w14:textId="77777777" w:rsidR="00A427DA" w:rsidRPr="006241E6" w:rsidRDefault="00A427DA" w:rsidP="005300DC">
      <w:pPr>
        <w:keepNext/>
        <w:tabs>
          <w:tab w:val="left" w:pos="1985"/>
        </w:tabs>
        <w:spacing w:before="240" w:line="276" w:lineRule="auto"/>
        <w:ind w:left="1985"/>
        <w:outlineLvl w:val="0"/>
        <w:rPr>
          <w:rFonts w:ascii="Arial" w:eastAsia="Times New Roman" w:hAnsi="Arial" w:cs="Arial"/>
          <w:b/>
          <w:bCs/>
          <w:color w:val="000000"/>
          <w:kern w:val="32"/>
          <w:sz w:val="48"/>
          <w:szCs w:val="32"/>
          <w:lang w:val="cy-GB"/>
        </w:rPr>
      </w:pPr>
    </w:p>
    <w:p w14:paraId="09C2C11C" w14:textId="7D1D1BFC" w:rsidR="00C40621" w:rsidRPr="006241E6" w:rsidRDefault="00C40621" w:rsidP="006241E6">
      <w:pPr>
        <w:tabs>
          <w:tab w:val="left" w:pos="1985"/>
        </w:tabs>
        <w:spacing w:line="276" w:lineRule="auto"/>
        <w:rPr>
          <w:rFonts w:ascii="Arial" w:eastAsia="Calibri" w:hAnsi="Arial" w:cs="Arial"/>
          <w:sz w:val="18"/>
          <w:szCs w:val="32"/>
          <w:lang w:val="cy-GB"/>
        </w:rPr>
      </w:pPr>
    </w:p>
    <w:p w14:paraId="0F770127" w14:textId="4654F51D" w:rsidR="00C40621" w:rsidRPr="006241E6" w:rsidRDefault="00C40621" w:rsidP="00C40621">
      <w:pPr>
        <w:tabs>
          <w:tab w:val="left" w:pos="1985"/>
        </w:tabs>
        <w:spacing w:line="276" w:lineRule="auto"/>
        <w:ind w:left="1985"/>
        <w:rPr>
          <w:rFonts w:ascii="Arial" w:eastAsia="Calibri" w:hAnsi="Arial" w:cs="Arial"/>
          <w:sz w:val="32"/>
          <w:szCs w:val="32"/>
          <w:lang w:val="cy-GB"/>
        </w:rPr>
      </w:pPr>
    </w:p>
    <w:p w14:paraId="6373EE90" w14:textId="533C01C0" w:rsidR="00C40621" w:rsidRPr="006241E6" w:rsidRDefault="002D551A" w:rsidP="009B3BBF">
      <w:pPr>
        <w:tabs>
          <w:tab w:val="left" w:pos="1985"/>
        </w:tabs>
        <w:spacing w:line="276" w:lineRule="auto"/>
        <w:ind w:left="1985"/>
        <w:rPr>
          <w:rFonts w:ascii="Arial" w:eastAsia="Calibri" w:hAnsi="Arial" w:cs="Arial"/>
          <w:b/>
          <w:sz w:val="32"/>
          <w:szCs w:val="32"/>
          <w:lang w:val="cy-GB"/>
        </w:rPr>
      </w:pPr>
      <w:r>
        <w:rPr>
          <w:rFonts w:ascii="Arial" w:eastAsia="Calibri" w:hAnsi="Arial" w:cs="Arial"/>
          <w:sz w:val="32"/>
          <w:szCs w:val="32"/>
          <w:lang w:val="cy-GB"/>
        </w:rPr>
        <w:t>Rydym yn</w:t>
      </w:r>
      <w:r w:rsidR="00DC29FE" w:rsidRPr="006241E6">
        <w:rPr>
          <w:rFonts w:ascii="Arial" w:eastAsia="Calibri" w:hAnsi="Arial" w:cs="Arial"/>
          <w:sz w:val="32"/>
          <w:szCs w:val="32"/>
          <w:lang w:val="cy-GB"/>
        </w:rPr>
        <w:t xml:space="preserve"> edrych sut y mae gwasanaethau cymdeithasol</w:t>
      </w:r>
      <w:r w:rsidR="00A427DA" w:rsidRPr="006241E6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="00DC29FE" w:rsidRPr="006241E6">
        <w:rPr>
          <w:rFonts w:ascii="Arial" w:eastAsia="Calibri" w:hAnsi="Arial" w:cs="Arial"/>
          <w:sz w:val="32"/>
          <w:szCs w:val="32"/>
          <w:lang w:val="cy-GB"/>
        </w:rPr>
        <w:t>ar draws Cymru</w:t>
      </w:r>
      <w:r w:rsidR="00A427DA" w:rsidRPr="006241E6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="00DC29FE" w:rsidRPr="006241E6">
        <w:rPr>
          <w:rFonts w:ascii="Arial" w:eastAsia="Calibri" w:hAnsi="Arial" w:cs="Arial"/>
          <w:sz w:val="32"/>
          <w:szCs w:val="32"/>
          <w:lang w:val="cy-GB"/>
        </w:rPr>
        <w:t>yn cefnogi plant anabl</w:t>
      </w:r>
      <w:r w:rsidR="00A427DA" w:rsidRPr="006241E6">
        <w:rPr>
          <w:rFonts w:ascii="Arial" w:eastAsia="Calibri" w:hAnsi="Arial" w:cs="Arial"/>
          <w:sz w:val="32"/>
          <w:szCs w:val="32"/>
          <w:lang w:val="cy-GB"/>
        </w:rPr>
        <w:t xml:space="preserve">. </w:t>
      </w:r>
      <w:r w:rsidR="00A427DA" w:rsidRPr="006241E6">
        <w:rPr>
          <w:rFonts w:ascii="Arial" w:eastAsia="Calibri" w:hAnsi="Arial" w:cs="Arial"/>
          <w:sz w:val="32"/>
          <w:szCs w:val="32"/>
          <w:lang w:val="cy-GB"/>
        </w:rPr>
        <w:br/>
      </w:r>
      <w:r w:rsidR="00A427DA" w:rsidRPr="006241E6">
        <w:rPr>
          <w:rFonts w:ascii="Arial" w:eastAsia="Calibri" w:hAnsi="Arial" w:cs="Arial"/>
          <w:sz w:val="32"/>
          <w:szCs w:val="32"/>
          <w:lang w:val="cy-GB"/>
        </w:rPr>
        <w:br/>
      </w:r>
      <w:r w:rsidR="00A427DA" w:rsidRPr="006241E6">
        <w:rPr>
          <w:rFonts w:ascii="Arial" w:eastAsia="Calibri" w:hAnsi="Arial" w:cs="Arial"/>
          <w:sz w:val="32"/>
          <w:szCs w:val="32"/>
          <w:lang w:val="cy-GB"/>
        </w:rPr>
        <w:br/>
      </w:r>
    </w:p>
    <w:p w14:paraId="526DB4C9" w14:textId="77777777" w:rsidR="00C40621" w:rsidRPr="006241E6" w:rsidRDefault="00C40621" w:rsidP="00FB6B70">
      <w:pPr>
        <w:tabs>
          <w:tab w:val="left" w:pos="1985"/>
        </w:tabs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eastAsia="Calibri" w:hAnsi="Arial" w:cs="Arial"/>
          <w:sz w:val="32"/>
          <w:szCs w:val="32"/>
          <w:lang w:val="cy-GB"/>
        </w:rPr>
      </w:pPr>
    </w:p>
    <w:p w14:paraId="5FAD0BCA" w14:textId="77777777" w:rsidR="00FB6B70" w:rsidRPr="006241E6" w:rsidRDefault="00FB6B70" w:rsidP="00FB6B70">
      <w:pPr>
        <w:tabs>
          <w:tab w:val="left" w:pos="1985"/>
        </w:tabs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eastAsia="Calibri" w:hAnsi="Arial" w:cs="Arial"/>
          <w:color w:val="000000"/>
          <w:szCs w:val="32"/>
          <w:lang w:val="cy-GB"/>
        </w:rPr>
      </w:pPr>
    </w:p>
    <w:p w14:paraId="55BD6ED7" w14:textId="58BD9C1A" w:rsidR="00C40621" w:rsidRPr="006241E6" w:rsidRDefault="002D551A" w:rsidP="00C40621">
      <w:pPr>
        <w:tabs>
          <w:tab w:val="left" w:pos="1985"/>
        </w:tabs>
        <w:suppressAutoHyphens/>
        <w:autoSpaceDE w:val="0"/>
        <w:autoSpaceDN w:val="0"/>
        <w:adjustRightInd w:val="0"/>
        <w:spacing w:line="276" w:lineRule="auto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  <w:lang w:val="cy-GB"/>
        </w:rPr>
      </w:pPr>
      <w:r>
        <w:rPr>
          <w:rFonts w:ascii="Arial" w:eastAsia="Calibri" w:hAnsi="Arial" w:cs="Arial"/>
          <w:color w:val="000000"/>
          <w:sz w:val="32"/>
          <w:szCs w:val="32"/>
          <w:lang w:val="cy-GB"/>
        </w:rPr>
        <w:t>Rydym</w:t>
      </w:r>
      <w:r w:rsidR="00DC29FE" w:rsidRPr="006241E6">
        <w:rPr>
          <w:rFonts w:ascii="Arial" w:eastAsia="Calibri" w:hAnsi="Arial" w:cs="Arial"/>
          <w:color w:val="000000"/>
          <w:sz w:val="32"/>
          <w:szCs w:val="32"/>
          <w:lang w:val="cy-GB"/>
        </w:rPr>
        <w:t xml:space="preserve"> eisiau gwybod</w:t>
      </w:r>
      <w:r w:rsidR="00A9184A" w:rsidRPr="006241E6">
        <w:rPr>
          <w:rFonts w:ascii="Arial" w:eastAsia="Calibri" w:hAnsi="Arial" w:cs="Arial"/>
          <w:color w:val="000000"/>
          <w:sz w:val="32"/>
          <w:szCs w:val="32"/>
          <w:lang w:val="cy-GB"/>
        </w:rPr>
        <w:t xml:space="preserve"> beth y mae rhieni plant anabl yn ei feddwl.</w:t>
      </w:r>
    </w:p>
    <w:p w14:paraId="7CB36531" w14:textId="77777777" w:rsidR="0002008E" w:rsidRPr="006241E6" w:rsidRDefault="0002008E" w:rsidP="00C40621">
      <w:pPr>
        <w:tabs>
          <w:tab w:val="left" w:pos="1985"/>
        </w:tabs>
        <w:suppressAutoHyphens/>
        <w:autoSpaceDE w:val="0"/>
        <w:autoSpaceDN w:val="0"/>
        <w:adjustRightInd w:val="0"/>
        <w:spacing w:line="276" w:lineRule="auto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  <w:lang w:val="cy-GB"/>
        </w:rPr>
      </w:pPr>
    </w:p>
    <w:p w14:paraId="093E0E1A" w14:textId="0A7F1C47" w:rsidR="0002008E" w:rsidRPr="006241E6" w:rsidRDefault="0002008E" w:rsidP="00C40621">
      <w:pPr>
        <w:tabs>
          <w:tab w:val="left" w:pos="1985"/>
        </w:tabs>
        <w:suppressAutoHyphens/>
        <w:autoSpaceDE w:val="0"/>
        <w:autoSpaceDN w:val="0"/>
        <w:adjustRightInd w:val="0"/>
        <w:spacing w:line="276" w:lineRule="auto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  <w:lang w:val="cy-GB"/>
        </w:rPr>
      </w:pPr>
    </w:p>
    <w:p w14:paraId="58D9389D" w14:textId="555B306F" w:rsidR="0002008E" w:rsidRPr="006241E6" w:rsidRDefault="0002008E" w:rsidP="00186326">
      <w:pPr>
        <w:tabs>
          <w:tab w:val="left" w:pos="1985"/>
        </w:tabs>
        <w:suppressAutoHyphens/>
        <w:autoSpaceDE w:val="0"/>
        <w:autoSpaceDN w:val="0"/>
        <w:adjustRightInd w:val="0"/>
        <w:spacing w:line="276" w:lineRule="auto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  <w:lang w:val="cy-GB"/>
        </w:rPr>
      </w:pPr>
    </w:p>
    <w:p w14:paraId="0C1CC6CC" w14:textId="77777777" w:rsidR="000556E3" w:rsidRPr="006241E6" w:rsidRDefault="000556E3" w:rsidP="00C40621">
      <w:pPr>
        <w:tabs>
          <w:tab w:val="left" w:pos="1985"/>
        </w:tabs>
        <w:suppressAutoHyphens/>
        <w:autoSpaceDE w:val="0"/>
        <w:autoSpaceDN w:val="0"/>
        <w:adjustRightInd w:val="0"/>
        <w:spacing w:line="276" w:lineRule="auto"/>
        <w:ind w:left="1985"/>
        <w:textAlignment w:val="center"/>
        <w:rPr>
          <w:rFonts w:ascii="Arial" w:eastAsia="Calibri" w:hAnsi="Arial" w:cs="Arial"/>
          <w:color w:val="000000"/>
          <w:sz w:val="52"/>
          <w:szCs w:val="32"/>
          <w:lang w:val="cy-GB"/>
        </w:rPr>
      </w:pPr>
    </w:p>
    <w:p w14:paraId="205DD49A" w14:textId="1A7AC4B3" w:rsidR="0002008E" w:rsidRPr="006241E6" w:rsidRDefault="00A9184A" w:rsidP="00C40621">
      <w:pPr>
        <w:tabs>
          <w:tab w:val="left" w:pos="1985"/>
        </w:tabs>
        <w:suppressAutoHyphens/>
        <w:autoSpaceDE w:val="0"/>
        <w:autoSpaceDN w:val="0"/>
        <w:adjustRightInd w:val="0"/>
        <w:spacing w:line="276" w:lineRule="auto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  <w:lang w:val="cy-GB"/>
        </w:rPr>
      </w:pPr>
      <w:r w:rsidRPr="006241E6">
        <w:rPr>
          <w:rFonts w:ascii="Arial" w:eastAsia="Calibri" w:hAnsi="Arial" w:cs="Arial"/>
          <w:color w:val="000000"/>
          <w:sz w:val="32"/>
          <w:szCs w:val="32"/>
          <w:lang w:val="cy-GB"/>
        </w:rPr>
        <w:t>Mae’r pethau mae rhieni yn ei feddwl yn rhan bwysig o’n gwaith</w:t>
      </w:r>
      <w:r w:rsidR="001A1A83" w:rsidRPr="006241E6">
        <w:rPr>
          <w:rFonts w:ascii="Arial" w:eastAsia="Calibri" w:hAnsi="Arial" w:cs="Arial"/>
          <w:color w:val="000000"/>
          <w:sz w:val="32"/>
          <w:szCs w:val="32"/>
          <w:lang w:val="cy-GB"/>
        </w:rPr>
        <w:t xml:space="preserve">. </w:t>
      </w:r>
      <w:r w:rsidR="00A427DA" w:rsidRPr="006241E6">
        <w:rPr>
          <w:rFonts w:ascii="Arial" w:eastAsia="Calibri" w:hAnsi="Arial" w:cs="Arial"/>
          <w:color w:val="000000"/>
          <w:sz w:val="32"/>
          <w:szCs w:val="32"/>
          <w:lang w:val="cy-GB"/>
        </w:rPr>
        <w:t xml:space="preserve"> </w:t>
      </w:r>
    </w:p>
    <w:p w14:paraId="47032AE5" w14:textId="77777777" w:rsidR="000556E3" w:rsidRPr="006241E6" w:rsidRDefault="000556E3" w:rsidP="00C40621">
      <w:pPr>
        <w:tabs>
          <w:tab w:val="left" w:pos="1985"/>
        </w:tabs>
        <w:suppressAutoHyphens/>
        <w:autoSpaceDE w:val="0"/>
        <w:autoSpaceDN w:val="0"/>
        <w:adjustRightInd w:val="0"/>
        <w:spacing w:line="276" w:lineRule="auto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  <w:lang w:val="cy-GB"/>
        </w:rPr>
      </w:pPr>
    </w:p>
    <w:p w14:paraId="5F91622A" w14:textId="77777777" w:rsidR="000556E3" w:rsidRPr="006241E6" w:rsidRDefault="000556E3" w:rsidP="00C40621">
      <w:pPr>
        <w:tabs>
          <w:tab w:val="left" w:pos="1985"/>
        </w:tabs>
        <w:suppressAutoHyphens/>
        <w:autoSpaceDE w:val="0"/>
        <w:autoSpaceDN w:val="0"/>
        <w:adjustRightInd w:val="0"/>
        <w:spacing w:line="276" w:lineRule="auto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  <w:lang w:val="cy-GB"/>
        </w:rPr>
      </w:pPr>
    </w:p>
    <w:p w14:paraId="676FD054" w14:textId="232DD896" w:rsidR="000556E3" w:rsidRPr="006241E6" w:rsidRDefault="000556E3" w:rsidP="00C40621">
      <w:pPr>
        <w:tabs>
          <w:tab w:val="left" w:pos="1985"/>
        </w:tabs>
        <w:suppressAutoHyphens/>
        <w:autoSpaceDE w:val="0"/>
        <w:autoSpaceDN w:val="0"/>
        <w:adjustRightInd w:val="0"/>
        <w:spacing w:line="276" w:lineRule="auto"/>
        <w:ind w:left="1985"/>
        <w:textAlignment w:val="center"/>
        <w:rPr>
          <w:rFonts w:ascii="Arial" w:eastAsia="Calibri" w:hAnsi="Arial" w:cs="Arial"/>
          <w:color w:val="000000"/>
          <w:sz w:val="56"/>
          <w:szCs w:val="32"/>
          <w:lang w:val="cy-GB"/>
        </w:rPr>
      </w:pPr>
    </w:p>
    <w:p w14:paraId="47981602" w14:textId="77777777" w:rsidR="000556E3" w:rsidRPr="006241E6" w:rsidRDefault="000556E3" w:rsidP="00C40621">
      <w:pPr>
        <w:tabs>
          <w:tab w:val="left" w:pos="1985"/>
        </w:tabs>
        <w:suppressAutoHyphens/>
        <w:autoSpaceDE w:val="0"/>
        <w:autoSpaceDN w:val="0"/>
        <w:adjustRightInd w:val="0"/>
        <w:spacing w:line="276" w:lineRule="auto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  <w:lang w:val="cy-GB"/>
        </w:rPr>
      </w:pPr>
    </w:p>
    <w:p w14:paraId="59A2A536" w14:textId="38D97BE3" w:rsidR="000556E3" w:rsidRPr="006241E6" w:rsidRDefault="00A9184A" w:rsidP="00C40621">
      <w:pPr>
        <w:tabs>
          <w:tab w:val="left" w:pos="1985"/>
        </w:tabs>
        <w:suppressAutoHyphens/>
        <w:autoSpaceDE w:val="0"/>
        <w:autoSpaceDN w:val="0"/>
        <w:adjustRightInd w:val="0"/>
        <w:spacing w:line="276" w:lineRule="auto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  <w:lang w:val="cy-GB"/>
        </w:rPr>
      </w:pPr>
      <w:r w:rsidRPr="006241E6">
        <w:rPr>
          <w:rFonts w:ascii="Arial" w:eastAsia="Calibri" w:hAnsi="Arial" w:cs="Arial"/>
          <w:color w:val="000000"/>
          <w:sz w:val="32"/>
          <w:szCs w:val="32"/>
          <w:lang w:val="cy-GB"/>
        </w:rPr>
        <w:t>Dylai’r arolwg hwn gymryd  5 i</w:t>
      </w:r>
      <w:r w:rsidR="000556E3" w:rsidRPr="006241E6">
        <w:rPr>
          <w:rFonts w:ascii="Arial" w:eastAsia="Calibri" w:hAnsi="Arial" w:cs="Arial"/>
          <w:color w:val="000000"/>
          <w:sz w:val="32"/>
          <w:szCs w:val="32"/>
          <w:lang w:val="cy-GB"/>
        </w:rPr>
        <w:t xml:space="preserve"> 10 </w:t>
      </w:r>
      <w:r w:rsidRPr="006241E6">
        <w:rPr>
          <w:rFonts w:ascii="Arial" w:eastAsia="Calibri" w:hAnsi="Arial" w:cs="Arial"/>
          <w:color w:val="000000"/>
          <w:sz w:val="32"/>
          <w:szCs w:val="32"/>
          <w:lang w:val="cy-GB"/>
        </w:rPr>
        <w:t>munud i’w gwblhau</w:t>
      </w:r>
      <w:r w:rsidR="000556E3" w:rsidRPr="006241E6">
        <w:rPr>
          <w:rFonts w:ascii="Arial" w:eastAsia="Calibri" w:hAnsi="Arial" w:cs="Arial"/>
          <w:color w:val="000000"/>
          <w:sz w:val="32"/>
          <w:szCs w:val="32"/>
          <w:lang w:val="cy-GB"/>
        </w:rPr>
        <w:t>.</w:t>
      </w:r>
    </w:p>
    <w:p w14:paraId="30912F5B" w14:textId="77777777" w:rsidR="000556E3" w:rsidRPr="006241E6" w:rsidRDefault="000556E3" w:rsidP="00C40621">
      <w:pPr>
        <w:tabs>
          <w:tab w:val="left" w:pos="1985"/>
        </w:tabs>
        <w:suppressAutoHyphens/>
        <w:autoSpaceDE w:val="0"/>
        <w:autoSpaceDN w:val="0"/>
        <w:adjustRightInd w:val="0"/>
        <w:spacing w:line="276" w:lineRule="auto"/>
        <w:ind w:left="1985"/>
        <w:textAlignment w:val="center"/>
        <w:rPr>
          <w:rFonts w:ascii="Arial" w:eastAsia="Calibri" w:hAnsi="Arial" w:cs="Arial"/>
          <w:color w:val="000000"/>
          <w:sz w:val="32"/>
          <w:szCs w:val="32"/>
          <w:lang w:val="cy-GB"/>
        </w:rPr>
      </w:pPr>
    </w:p>
    <w:p w14:paraId="27433639" w14:textId="7F91B9AF" w:rsidR="00C40621" w:rsidRPr="006241E6" w:rsidRDefault="00C40621" w:rsidP="000556E3">
      <w:pPr>
        <w:tabs>
          <w:tab w:val="left" w:pos="1985"/>
        </w:tabs>
        <w:spacing w:line="276" w:lineRule="auto"/>
        <w:rPr>
          <w:rFonts w:ascii="Arial" w:eastAsia="Calibri" w:hAnsi="Arial" w:cs="Arial"/>
          <w:sz w:val="32"/>
          <w:szCs w:val="32"/>
          <w:lang w:val="cy-GB"/>
        </w:rPr>
      </w:pPr>
    </w:p>
    <w:p w14:paraId="4A7CE4E6" w14:textId="523EC53F" w:rsidR="003C662F" w:rsidRPr="006241E6" w:rsidRDefault="003C662F" w:rsidP="0002008E">
      <w:pPr>
        <w:tabs>
          <w:tab w:val="left" w:pos="1985"/>
        </w:tabs>
        <w:spacing w:line="276" w:lineRule="auto"/>
        <w:ind w:left="1985"/>
        <w:rPr>
          <w:rFonts w:ascii="Arial" w:eastAsia="Calibri" w:hAnsi="Arial" w:cs="Arial"/>
          <w:sz w:val="32"/>
          <w:szCs w:val="32"/>
          <w:lang w:val="cy-GB"/>
        </w:rPr>
      </w:pPr>
    </w:p>
    <w:p w14:paraId="7E0CDB64" w14:textId="4D21F08E" w:rsidR="000556E3" w:rsidRPr="006241E6" w:rsidRDefault="006241E6" w:rsidP="00186326">
      <w:pPr>
        <w:tabs>
          <w:tab w:val="left" w:pos="1985"/>
        </w:tabs>
        <w:spacing w:line="276" w:lineRule="auto"/>
        <w:rPr>
          <w:rFonts w:ascii="Arial" w:eastAsia="Calibri" w:hAnsi="Arial" w:cs="Arial"/>
          <w:sz w:val="32"/>
          <w:szCs w:val="32"/>
          <w:lang w:val="cy-GB"/>
        </w:rPr>
      </w:pPr>
      <w:r w:rsidRPr="006241E6">
        <w:rPr>
          <w:rFonts w:ascii="Arial" w:eastAsia="Calibri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42" behindDoc="0" locked="0" layoutInCell="1" allowOverlap="1" wp14:anchorId="6ACB87E2" wp14:editId="4A8B6249">
            <wp:simplePos x="0" y="0"/>
            <wp:positionH relativeFrom="character">
              <wp:posOffset>-446274</wp:posOffset>
            </wp:positionH>
            <wp:positionV relativeFrom="paragraph">
              <wp:posOffset>130810</wp:posOffset>
            </wp:positionV>
            <wp:extent cx="1138555" cy="1088390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help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0076D" w14:textId="122FECCA" w:rsidR="005300DC" w:rsidRPr="006241E6" w:rsidRDefault="00F04F53" w:rsidP="00C40621">
      <w:pPr>
        <w:tabs>
          <w:tab w:val="left" w:pos="1985"/>
        </w:tabs>
        <w:spacing w:line="276" w:lineRule="auto"/>
        <w:ind w:left="1985"/>
        <w:rPr>
          <w:rFonts w:ascii="Arial" w:eastAsia="Calibri" w:hAnsi="Arial" w:cs="Arial"/>
          <w:sz w:val="32"/>
          <w:szCs w:val="32"/>
          <w:lang w:val="cy-GB"/>
        </w:rPr>
      </w:pPr>
      <w:r w:rsidRPr="006241E6">
        <w:rPr>
          <w:rFonts w:ascii="Arial" w:eastAsia="Calibri" w:hAnsi="Arial" w:cs="Arial"/>
          <w:sz w:val="32"/>
          <w:szCs w:val="32"/>
          <w:lang w:val="cy-GB"/>
        </w:rPr>
        <w:lastRenderedPageBreak/>
        <w:t>Efallai y bydd arnoch</w:t>
      </w:r>
      <w:r w:rsidR="00A9184A" w:rsidRPr="006241E6">
        <w:rPr>
          <w:rFonts w:ascii="Arial" w:eastAsia="Calibri" w:hAnsi="Arial" w:cs="Arial"/>
          <w:sz w:val="32"/>
          <w:szCs w:val="32"/>
          <w:lang w:val="cy-GB"/>
        </w:rPr>
        <w:t xml:space="preserve"> chi angen cefnogaeth i ddarllen a deall y ddogfen hon</w:t>
      </w:r>
      <w:r w:rsidR="000556E3" w:rsidRPr="006241E6">
        <w:rPr>
          <w:rFonts w:ascii="Arial" w:eastAsia="Calibri" w:hAnsi="Arial" w:cs="Arial"/>
          <w:sz w:val="32"/>
          <w:szCs w:val="32"/>
          <w:lang w:val="cy-GB"/>
        </w:rPr>
        <w:t xml:space="preserve">. </w:t>
      </w:r>
      <w:r w:rsidR="00A9184A" w:rsidRPr="006241E6">
        <w:rPr>
          <w:rFonts w:ascii="Arial" w:eastAsia="Calibri" w:hAnsi="Arial" w:cs="Arial"/>
          <w:sz w:val="32"/>
          <w:szCs w:val="32"/>
          <w:lang w:val="cy-GB"/>
        </w:rPr>
        <w:t>Gofynnwch i rywun rydych chi’n ei adnabod i’ch helpu.</w:t>
      </w:r>
    </w:p>
    <w:p w14:paraId="640F3A43" w14:textId="4ADEAA04" w:rsidR="00C40621" w:rsidRPr="006241E6" w:rsidRDefault="00C40621" w:rsidP="00C40621">
      <w:pPr>
        <w:tabs>
          <w:tab w:val="left" w:pos="1985"/>
        </w:tabs>
        <w:spacing w:line="276" w:lineRule="auto"/>
        <w:ind w:left="1985"/>
        <w:rPr>
          <w:rFonts w:ascii="Arial" w:eastAsia="Calibri" w:hAnsi="Arial" w:cs="Arial"/>
          <w:sz w:val="20"/>
          <w:szCs w:val="32"/>
          <w:lang w:val="cy-GB"/>
        </w:rPr>
      </w:pPr>
    </w:p>
    <w:p w14:paraId="3AB6966B" w14:textId="6F6C4214" w:rsidR="0002008E" w:rsidRPr="006241E6" w:rsidRDefault="001A1A83" w:rsidP="003C662F">
      <w:pPr>
        <w:spacing w:after="200" w:line="276" w:lineRule="auto"/>
        <w:rPr>
          <w:rFonts w:ascii="Arial" w:eastAsia="Calibri" w:hAnsi="Arial" w:cs="Arial"/>
          <w:b/>
          <w:sz w:val="48"/>
          <w:szCs w:val="40"/>
          <w:lang w:val="cy-GB"/>
        </w:rPr>
      </w:pPr>
      <w:bookmarkStart w:id="3" w:name="_Toc12623563"/>
      <w:bookmarkStart w:id="4" w:name="_Toc430003437"/>
      <w:r w:rsidRPr="006241E6">
        <w:rPr>
          <w:rFonts w:ascii="Arial" w:eastAsia="Calibri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2348" behindDoc="0" locked="0" layoutInCell="1" allowOverlap="1" wp14:anchorId="499132BB" wp14:editId="2946237E">
            <wp:simplePos x="0" y="0"/>
            <wp:positionH relativeFrom="column">
              <wp:posOffset>-469109</wp:posOffset>
            </wp:positionH>
            <wp:positionV relativeFrom="paragraph">
              <wp:posOffset>455883</wp:posOffset>
            </wp:positionV>
            <wp:extent cx="1253551" cy="103517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used(Reading)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20"/>
                    <a:stretch/>
                  </pic:blipFill>
                  <pic:spPr bwMode="auto">
                    <a:xfrm>
                      <a:off x="0" y="0"/>
                      <a:ext cx="1256763" cy="1037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072F6" w14:textId="3B4C0BC4" w:rsidR="003C662F" w:rsidRPr="006241E6" w:rsidRDefault="003C662F" w:rsidP="003C662F">
      <w:pPr>
        <w:ind w:left="1985"/>
        <w:rPr>
          <w:rFonts w:ascii="Arial" w:eastAsia="Calibri" w:hAnsi="Arial" w:cs="Arial"/>
          <w:sz w:val="14"/>
          <w:szCs w:val="32"/>
          <w:lang w:val="cy-GB"/>
        </w:rPr>
      </w:pPr>
    </w:p>
    <w:p w14:paraId="0DBA7808" w14:textId="13962BEE" w:rsidR="001A1A83" w:rsidRPr="006241E6" w:rsidRDefault="00A9184A" w:rsidP="001A1A83">
      <w:pPr>
        <w:tabs>
          <w:tab w:val="left" w:pos="1985"/>
        </w:tabs>
        <w:spacing w:line="276" w:lineRule="auto"/>
        <w:ind w:left="1985"/>
        <w:rPr>
          <w:rFonts w:ascii="Arial" w:eastAsia="Calibri" w:hAnsi="Arial" w:cs="Arial"/>
          <w:sz w:val="22"/>
          <w:szCs w:val="32"/>
          <w:lang w:val="cy-GB"/>
        </w:rPr>
      </w:pPr>
      <w:r w:rsidRPr="006241E6">
        <w:rPr>
          <w:rFonts w:ascii="Arial" w:eastAsia="Calibri" w:hAnsi="Arial" w:cs="Arial"/>
          <w:sz w:val="32"/>
          <w:szCs w:val="32"/>
          <w:lang w:val="cy-GB"/>
        </w:rPr>
        <w:t>Efallai bydd geiriau sydd mewn</w:t>
      </w:r>
      <w:r w:rsidR="001A1A83" w:rsidRPr="006241E6">
        <w:rPr>
          <w:rFonts w:ascii="Arial" w:eastAsia="Calibri" w:hAnsi="Arial" w:cs="Arial"/>
          <w:sz w:val="32"/>
          <w:szCs w:val="32"/>
          <w:lang w:val="cy-GB"/>
        </w:rPr>
        <w:t xml:space="preserve"> </w:t>
      </w:r>
      <w:r w:rsidRPr="006241E6">
        <w:rPr>
          <w:rFonts w:ascii="Arial" w:eastAsia="Calibri" w:hAnsi="Arial" w:cs="Arial"/>
          <w:b/>
          <w:color w:val="0070C0"/>
          <w:sz w:val="32"/>
          <w:szCs w:val="32"/>
          <w:lang w:val="cy-GB"/>
        </w:rPr>
        <w:t>glas trwm</w:t>
      </w:r>
      <w:r w:rsidR="001A1A83" w:rsidRPr="006241E6">
        <w:rPr>
          <w:rFonts w:ascii="Arial" w:eastAsia="Calibri" w:hAnsi="Arial" w:cs="Arial"/>
          <w:color w:val="0070C0"/>
          <w:sz w:val="32"/>
          <w:szCs w:val="32"/>
          <w:lang w:val="cy-GB"/>
        </w:rPr>
        <w:t xml:space="preserve"> </w:t>
      </w:r>
      <w:r w:rsidRPr="006241E6">
        <w:rPr>
          <w:rFonts w:ascii="Arial" w:eastAsia="Calibri" w:hAnsi="Arial" w:cs="Arial"/>
          <w:sz w:val="32"/>
          <w:szCs w:val="32"/>
          <w:lang w:val="cy-GB"/>
        </w:rPr>
        <w:t>yn anodd i’w deall</w:t>
      </w:r>
      <w:r w:rsidR="001A1A83" w:rsidRPr="006241E6">
        <w:rPr>
          <w:rFonts w:ascii="Arial" w:eastAsia="Calibri" w:hAnsi="Arial" w:cs="Arial"/>
          <w:sz w:val="32"/>
          <w:szCs w:val="32"/>
          <w:lang w:val="cy-GB"/>
        </w:rPr>
        <w:t xml:space="preserve">. </w:t>
      </w:r>
      <w:r w:rsidRPr="006241E6">
        <w:rPr>
          <w:rFonts w:ascii="Arial" w:eastAsia="Calibri" w:hAnsi="Arial" w:cs="Arial"/>
          <w:sz w:val="32"/>
          <w:szCs w:val="32"/>
          <w:lang w:val="cy-GB"/>
        </w:rPr>
        <w:t>Mae</w:t>
      </w:r>
      <w:r w:rsidR="00663ED7" w:rsidRPr="006241E6">
        <w:rPr>
          <w:rFonts w:ascii="Arial" w:eastAsia="Calibri" w:hAnsi="Arial" w:cs="Arial"/>
          <w:sz w:val="32"/>
          <w:szCs w:val="32"/>
          <w:lang w:val="cy-GB"/>
        </w:rPr>
        <w:t>’</w:t>
      </w:r>
      <w:r w:rsidRPr="006241E6">
        <w:rPr>
          <w:rFonts w:ascii="Arial" w:eastAsia="Calibri" w:hAnsi="Arial" w:cs="Arial"/>
          <w:sz w:val="32"/>
          <w:szCs w:val="32"/>
          <w:lang w:val="cy-GB"/>
        </w:rPr>
        <w:t xml:space="preserve">n </w:t>
      </w:r>
      <w:r w:rsidR="00663ED7" w:rsidRPr="006241E6">
        <w:rPr>
          <w:rFonts w:ascii="Arial" w:eastAsia="Calibri" w:hAnsi="Arial" w:cs="Arial"/>
          <w:sz w:val="32"/>
          <w:szCs w:val="32"/>
          <w:lang w:val="cy-GB"/>
        </w:rPr>
        <w:t xml:space="preserve">dweud beth maen nhw’n feddwl </w:t>
      </w:r>
      <w:r w:rsidRPr="006241E6">
        <w:rPr>
          <w:rFonts w:ascii="Arial" w:eastAsia="Calibri" w:hAnsi="Arial" w:cs="Arial"/>
          <w:sz w:val="32"/>
          <w:szCs w:val="32"/>
          <w:lang w:val="cy-GB"/>
        </w:rPr>
        <w:t>mewn bocs glas</w:t>
      </w:r>
      <w:r w:rsidR="001A1A83" w:rsidRPr="006241E6">
        <w:rPr>
          <w:rFonts w:ascii="Arial" w:eastAsia="Calibri" w:hAnsi="Arial" w:cs="Arial"/>
          <w:sz w:val="32"/>
          <w:szCs w:val="32"/>
          <w:lang w:val="cy-GB"/>
        </w:rPr>
        <w:t xml:space="preserve">. </w:t>
      </w:r>
      <w:r w:rsidR="006241E6" w:rsidRPr="006241E6">
        <w:rPr>
          <w:rFonts w:ascii="Arial" w:eastAsia="Calibri" w:hAnsi="Arial" w:cs="Arial"/>
          <w:sz w:val="32"/>
          <w:szCs w:val="32"/>
          <w:lang w:val="cy-GB"/>
        </w:rPr>
        <w:t>A gallwch weld beth</w:t>
      </w:r>
      <w:r w:rsidR="006241E6">
        <w:rPr>
          <w:rFonts w:ascii="Arial" w:eastAsia="Calibri" w:hAnsi="Arial" w:cs="Arial"/>
          <w:sz w:val="32"/>
          <w:szCs w:val="32"/>
          <w:lang w:val="cy-GB"/>
        </w:rPr>
        <w:t xml:space="preserve"> maen nhw’n feddwl ar dudalen 18</w:t>
      </w:r>
      <w:r w:rsidR="006241E6" w:rsidRPr="006241E6">
        <w:rPr>
          <w:rFonts w:ascii="Arial" w:eastAsia="Calibri" w:hAnsi="Arial" w:cs="Arial"/>
          <w:sz w:val="32"/>
          <w:szCs w:val="32"/>
          <w:lang w:val="cy-GB"/>
        </w:rPr>
        <w:t>.</w:t>
      </w:r>
      <w:r w:rsidR="00186326" w:rsidRPr="006241E6">
        <w:rPr>
          <w:rFonts w:ascii="Arial" w:eastAsia="Calibri" w:hAnsi="Arial" w:cs="Arial"/>
          <w:sz w:val="32"/>
          <w:szCs w:val="32"/>
          <w:lang w:val="cy-GB"/>
        </w:rPr>
        <w:br/>
      </w:r>
    </w:p>
    <w:p w14:paraId="7E7A112A" w14:textId="3B9262AE" w:rsidR="00037D92" w:rsidRPr="006241E6" w:rsidRDefault="00186326" w:rsidP="00D46BA7">
      <w:pPr>
        <w:spacing w:after="160"/>
        <w:ind w:left="1985"/>
        <w:rPr>
          <w:rFonts w:ascii="Arial" w:eastAsia="Times New Roman" w:hAnsi="Arial" w:cs="Arial"/>
          <w:b/>
          <w:bCs/>
          <w:kern w:val="32"/>
          <w:sz w:val="36"/>
          <w:szCs w:val="32"/>
          <w:lang w:val="cy-GB"/>
        </w:rPr>
      </w:pPr>
      <w:r w:rsidRPr="006241E6">
        <w:rPr>
          <w:rFonts w:ascii="Arial" w:hAnsi="Arial" w:cs="Arial"/>
          <w:noProof/>
          <w:sz w:val="32"/>
          <w:lang w:eastAsia="en-GB"/>
        </w:rPr>
        <w:drawing>
          <wp:anchor distT="0" distB="0" distL="114300" distR="114300" simplePos="0" relativeHeight="251813888" behindDoc="0" locked="0" layoutInCell="1" allowOverlap="1" wp14:anchorId="0F1A3ECA" wp14:editId="38B83A35">
            <wp:simplePos x="0" y="0"/>
            <wp:positionH relativeFrom="column">
              <wp:posOffset>-450743</wp:posOffset>
            </wp:positionH>
            <wp:positionV relativeFrom="paragraph">
              <wp:posOffset>255917</wp:posOffset>
            </wp:positionV>
            <wp:extent cx="1242204" cy="124220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204" cy="1242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89B1E" w14:textId="6D751E6C" w:rsidR="000556E3" w:rsidRPr="006241E6" w:rsidRDefault="008869B9" w:rsidP="00D46BA7">
      <w:pPr>
        <w:spacing w:after="160"/>
        <w:ind w:left="1985"/>
        <w:rPr>
          <w:rFonts w:ascii="Arial" w:eastAsia="Times New Roman" w:hAnsi="Arial" w:cs="Arial"/>
          <w:bCs/>
          <w:kern w:val="32"/>
          <w:sz w:val="32"/>
          <w:szCs w:val="32"/>
          <w:lang w:val="cy-GB"/>
        </w:rPr>
      </w:pPr>
      <w:r w:rsidRPr="006241E6">
        <w:rPr>
          <w:rFonts w:ascii="Arial" w:eastAsia="Times New Roman" w:hAnsi="Arial" w:cs="Arial"/>
          <w:bCs/>
          <w:kern w:val="32"/>
          <w:sz w:val="32"/>
          <w:szCs w:val="32"/>
          <w:lang w:val="cy-GB"/>
        </w:rPr>
        <w:t>Does arnon ni ddim ange</w:t>
      </w:r>
      <w:r w:rsidR="00736CBA" w:rsidRPr="006241E6">
        <w:rPr>
          <w:rFonts w:ascii="Arial" w:eastAsia="Times New Roman" w:hAnsi="Arial" w:cs="Arial"/>
          <w:bCs/>
          <w:kern w:val="32"/>
          <w:sz w:val="32"/>
          <w:szCs w:val="32"/>
          <w:lang w:val="cy-GB"/>
        </w:rPr>
        <w:t>n</w:t>
      </w:r>
      <w:r w:rsidRPr="006241E6">
        <w:rPr>
          <w:rFonts w:ascii="Arial" w:eastAsia="Times New Roman" w:hAnsi="Arial" w:cs="Arial"/>
          <w:bCs/>
          <w:kern w:val="32"/>
          <w:sz w:val="32"/>
          <w:szCs w:val="32"/>
          <w:lang w:val="cy-GB"/>
        </w:rPr>
        <w:t xml:space="preserve"> gwybod eich enw</w:t>
      </w:r>
      <w:r w:rsidR="00FB6B70" w:rsidRPr="006241E6">
        <w:rPr>
          <w:rFonts w:ascii="Arial" w:eastAsia="Times New Roman" w:hAnsi="Arial" w:cs="Arial"/>
          <w:bCs/>
          <w:kern w:val="32"/>
          <w:sz w:val="32"/>
          <w:szCs w:val="32"/>
          <w:lang w:val="cy-GB"/>
        </w:rPr>
        <w:t xml:space="preserve">. </w:t>
      </w:r>
      <w:r w:rsidRPr="006241E6">
        <w:rPr>
          <w:rFonts w:ascii="Arial" w:eastAsia="Times New Roman" w:hAnsi="Arial" w:cs="Arial"/>
          <w:bCs/>
          <w:kern w:val="32"/>
          <w:sz w:val="32"/>
          <w:szCs w:val="32"/>
          <w:lang w:val="cy-GB"/>
        </w:rPr>
        <w:t>Byddwn ni’n gofyn ble rydych chi’n byw yng Nghymru yn unig</w:t>
      </w:r>
      <w:r w:rsidR="00FB6B70" w:rsidRPr="006241E6">
        <w:rPr>
          <w:rFonts w:ascii="Arial" w:eastAsia="Times New Roman" w:hAnsi="Arial" w:cs="Arial"/>
          <w:bCs/>
          <w:kern w:val="32"/>
          <w:sz w:val="32"/>
          <w:szCs w:val="32"/>
          <w:lang w:val="cy-GB"/>
        </w:rPr>
        <w:t xml:space="preserve">. </w:t>
      </w:r>
      <w:r w:rsidRPr="006241E6">
        <w:rPr>
          <w:rFonts w:ascii="Arial" w:eastAsia="Times New Roman" w:hAnsi="Arial" w:cs="Arial"/>
          <w:bCs/>
          <w:kern w:val="32"/>
          <w:sz w:val="32"/>
          <w:szCs w:val="32"/>
          <w:lang w:val="cy-GB"/>
        </w:rPr>
        <w:t>Mae hyn fel ein bod ni’n gwybod am ba wasanaethau rydych chi’n siarad</w:t>
      </w:r>
      <w:r w:rsidR="000556E3" w:rsidRPr="006241E6">
        <w:rPr>
          <w:rFonts w:ascii="Arial" w:eastAsia="Times New Roman" w:hAnsi="Arial" w:cs="Arial"/>
          <w:bCs/>
          <w:kern w:val="32"/>
          <w:sz w:val="32"/>
          <w:szCs w:val="32"/>
          <w:lang w:val="cy-GB"/>
        </w:rPr>
        <w:t xml:space="preserve">. </w:t>
      </w:r>
    </w:p>
    <w:p w14:paraId="03201571" w14:textId="77777777" w:rsidR="006241E6" w:rsidRPr="006241E6" w:rsidRDefault="006241E6" w:rsidP="00D46BA7">
      <w:pPr>
        <w:spacing w:after="160"/>
        <w:ind w:left="1985"/>
        <w:rPr>
          <w:rFonts w:ascii="Arial" w:eastAsia="Times New Roman" w:hAnsi="Arial" w:cs="Arial"/>
          <w:bCs/>
          <w:kern w:val="32"/>
          <w:szCs w:val="32"/>
          <w:lang w:val="cy-GB"/>
        </w:rPr>
      </w:pPr>
    </w:p>
    <w:p w14:paraId="72A03E0A" w14:textId="7EEB3ECF" w:rsidR="000556E3" w:rsidRPr="006241E6" w:rsidRDefault="00CC6683" w:rsidP="00D46BA7">
      <w:pPr>
        <w:spacing w:after="160"/>
        <w:ind w:left="1985"/>
        <w:rPr>
          <w:rFonts w:ascii="Arial" w:eastAsia="Times New Roman" w:hAnsi="Arial" w:cs="Arial"/>
          <w:bCs/>
          <w:kern w:val="32"/>
          <w:sz w:val="32"/>
          <w:szCs w:val="32"/>
          <w:lang w:val="cy-GB"/>
        </w:rPr>
      </w:pPr>
      <w:ins w:id="5" w:author="Laura Griffiths" w:date="2019-11-22T11:48:00Z">
        <w:r>
          <w:rPr>
            <w:rFonts w:ascii="Arial" w:eastAsia="Times New Roman" w:hAnsi="Arial" w:cs="Arial"/>
            <w:bCs/>
            <w:noProof/>
            <w:kern w:val="32"/>
            <w:sz w:val="32"/>
            <w:szCs w:val="32"/>
            <w:lang w:eastAsia="en-GB"/>
          </w:rPr>
          <w:lastRenderedPageBreak/>
          <w:drawing>
            <wp:anchor distT="0" distB="0" distL="114300" distR="114300" simplePos="0" relativeHeight="251837440" behindDoc="0" locked="0" layoutInCell="1" allowOverlap="1" wp14:anchorId="310E24D8" wp14:editId="59E7A6BB">
              <wp:simplePos x="0" y="0"/>
              <wp:positionH relativeFrom="column">
                <wp:posOffset>-470974</wp:posOffset>
              </wp:positionH>
              <wp:positionV relativeFrom="paragraph">
                <wp:posOffset>233582</wp:posOffset>
              </wp:positionV>
              <wp:extent cx="1341950" cy="1341950"/>
              <wp:effectExtent l="0" t="0" r="0" b="0"/>
              <wp:wrapNone/>
              <wp:docPr id="16" name="Pictur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Report Welsh.png"/>
                      <pic:cNvPicPr/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41950" cy="13419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6995B7E0" w14:textId="52ABAF85" w:rsidR="000556E3" w:rsidRPr="006241E6" w:rsidRDefault="00736CBA" w:rsidP="006241E6">
      <w:pPr>
        <w:spacing w:after="160"/>
        <w:ind w:left="1985"/>
        <w:rPr>
          <w:rFonts w:ascii="Arial" w:eastAsia="Times New Roman" w:hAnsi="Arial" w:cs="Arial"/>
          <w:bCs/>
          <w:kern w:val="32"/>
          <w:sz w:val="32"/>
          <w:szCs w:val="32"/>
          <w:lang w:val="cy-GB"/>
        </w:rPr>
      </w:pPr>
      <w:r w:rsidRPr="006241E6">
        <w:rPr>
          <w:rFonts w:ascii="Arial" w:eastAsia="Times New Roman" w:hAnsi="Arial" w:cs="Arial"/>
          <w:bCs/>
          <w:kern w:val="32"/>
          <w:sz w:val="32"/>
          <w:szCs w:val="32"/>
          <w:lang w:val="cy-GB"/>
        </w:rPr>
        <w:t>Unwaith rydyn ni wedi edrych i mewn i’r gwasanaethau cymdeithasol</w:t>
      </w:r>
      <w:r w:rsidR="001971B2" w:rsidRPr="006241E6">
        <w:rPr>
          <w:rFonts w:ascii="Arial" w:eastAsia="Times New Roman" w:hAnsi="Arial" w:cs="Arial"/>
          <w:bCs/>
          <w:kern w:val="32"/>
          <w:sz w:val="32"/>
          <w:szCs w:val="32"/>
          <w:lang w:val="cy-GB"/>
        </w:rPr>
        <w:t xml:space="preserve"> </w:t>
      </w:r>
      <w:r w:rsidRPr="006241E6">
        <w:rPr>
          <w:rFonts w:ascii="Arial" w:eastAsia="Times New Roman" w:hAnsi="Arial" w:cs="Arial"/>
          <w:bCs/>
          <w:kern w:val="32"/>
          <w:sz w:val="32"/>
          <w:szCs w:val="32"/>
          <w:lang w:val="cy-GB"/>
        </w:rPr>
        <w:t>byddwn yn ysgrifennu adroddiadau</w:t>
      </w:r>
      <w:r w:rsidR="000556E3" w:rsidRPr="006241E6">
        <w:rPr>
          <w:rFonts w:ascii="Arial" w:eastAsia="Times New Roman" w:hAnsi="Arial" w:cs="Arial"/>
          <w:bCs/>
          <w:kern w:val="32"/>
          <w:sz w:val="32"/>
          <w:szCs w:val="32"/>
          <w:lang w:val="cy-GB"/>
        </w:rPr>
        <w:t xml:space="preserve"> </w:t>
      </w:r>
      <w:r w:rsidRPr="006241E6">
        <w:rPr>
          <w:rFonts w:ascii="Arial" w:eastAsia="Times New Roman" w:hAnsi="Arial" w:cs="Arial"/>
          <w:bCs/>
          <w:kern w:val="32"/>
          <w:sz w:val="32"/>
          <w:szCs w:val="32"/>
          <w:lang w:val="cy-GB"/>
        </w:rPr>
        <w:t>am y pethau rydyn ni wedi’u darganfod</w:t>
      </w:r>
      <w:r w:rsidR="000556E3" w:rsidRPr="006241E6">
        <w:rPr>
          <w:rFonts w:ascii="Arial" w:eastAsia="Times New Roman" w:hAnsi="Arial" w:cs="Arial"/>
          <w:bCs/>
          <w:kern w:val="32"/>
          <w:sz w:val="32"/>
          <w:szCs w:val="32"/>
          <w:lang w:val="cy-GB"/>
        </w:rPr>
        <w:t xml:space="preserve">. </w:t>
      </w:r>
      <w:r w:rsidRPr="006241E6">
        <w:rPr>
          <w:rFonts w:ascii="Arial" w:eastAsia="Times New Roman" w:hAnsi="Arial" w:cs="Arial"/>
          <w:bCs/>
          <w:kern w:val="32"/>
          <w:sz w:val="32"/>
          <w:szCs w:val="32"/>
          <w:lang w:val="cy-GB"/>
        </w:rPr>
        <w:t>Gallwch ddarllen y rhain yn</w:t>
      </w:r>
      <w:r w:rsidR="006241E6" w:rsidRPr="006241E6">
        <w:rPr>
          <w:rFonts w:ascii="Arial" w:eastAsia="Times New Roman" w:hAnsi="Arial" w:cs="Arial"/>
          <w:bCs/>
          <w:kern w:val="32"/>
          <w:sz w:val="32"/>
          <w:szCs w:val="32"/>
          <w:lang w:val="cy-GB"/>
        </w:rPr>
        <w:t xml:space="preserve">: </w:t>
      </w:r>
      <w:hyperlink r:id="rId27" w:history="1">
        <w:r w:rsidR="002D551A" w:rsidRPr="000F2ADB">
          <w:rPr>
            <w:rStyle w:val="Hyperlink"/>
            <w:rFonts w:ascii="Arial" w:eastAsia="Times New Roman" w:hAnsi="Arial" w:cs="Arial"/>
            <w:bCs/>
            <w:kern w:val="32"/>
            <w:sz w:val="32"/>
            <w:szCs w:val="32"/>
            <w:lang w:val="cy-GB"/>
          </w:rPr>
          <w:t>https://arolygiaethgofal.cymru</w:t>
        </w:r>
      </w:hyperlink>
      <w:r w:rsidR="00186326" w:rsidRPr="006241E6">
        <w:rPr>
          <w:rFonts w:ascii="Arial" w:eastAsia="Times New Roman" w:hAnsi="Arial" w:cs="Arial"/>
          <w:bCs/>
          <w:kern w:val="32"/>
          <w:sz w:val="32"/>
          <w:szCs w:val="32"/>
          <w:lang w:val="cy-GB"/>
        </w:rPr>
        <w:br/>
      </w:r>
    </w:p>
    <w:p w14:paraId="6768327A" w14:textId="6215E2F0" w:rsidR="00037D92" w:rsidRPr="006241E6" w:rsidRDefault="00FB6B70" w:rsidP="006241E6">
      <w:pPr>
        <w:ind w:left="1985"/>
        <w:rPr>
          <w:rFonts w:ascii="Arial" w:hAnsi="Arial" w:cs="Arial"/>
          <w:sz w:val="52"/>
          <w:szCs w:val="22"/>
          <w:lang w:val="cy-GB"/>
        </w:rPr>
      </w:pPr>
      <w:r w:rsidRPr="006241E6">
        <w:rPr>
          <w:rFonts w:ascii="Arial" w:hAnsi="Arial" w:cs="Arial"/>
          <w:noProof/>
          <w:sz w:val="32"/>
          <w:lang w:eastAsia="en-GB"/>
        </w:rPr>
        <w:drawing>
          <wp:anchor distT="0" distB="0" distL="114300" distR="114300" simplePos="0" relativeHeight="251815936" behindDoc="0" locked="0" layoutInCell="1" allowOverlap="1" wp14:anchorId="6981344E" wp14:editId="10A794CD">
            <wp:simplePos x="0" y="0"/>
            <wp:positionH relativeFrom="column">
              <wp:posOffset>-467995</wp:posOffset>
            </wp:positionH>
            <wp:positionV relativeFrom="paragraph">
              <wp:posOffset>52070</wp:posOffset>
            </wp:positionV>
            <wp:extent cx="1258570" cy="125857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2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D895F" w14:textId="39C6CE93" w:rsidR="000556E3" w:rsidRPr="006241E6" w:rsidRDefault="00736CBA" w:rsidP="00FB6B70">
      <w:pPr>
        <w:ind w:left="1985"/>
        <w:rPr>
          <w:rFonts w:ascii="Arial" w:hAnsi="Arial" w:cs="Arial"/>
          <w:color w:val="000000" w:themeColor="text1"/>
          <w:sz w:val="32"/>
          <w:szCs w:val="22"/>
          <w:lang w:val="cy-GB"/>
        </w:rPr>
      </w:pPr>
      <w:r w:rsidRPr="006241E6">
        <w:rPr>
          <w:rFonts w:ascii="Arial" w:hAnsi="Arial" w:cs="Arial"/>
          <w:sz w:val="32"/>
          <w:szCs w:val="22"/>
          <w:lang w:val="cy-GB"/>
        </w:rPr>
        <w:t>Os oes gennych chi gwestiynau ynghylch yr arolwg hwn</w:t>
      </w:r>
      <w:r w:rsidR="000556E3" w:rsidRPr="006241E6">
        <w:rPr>
          <w:rFonts w:ascii="Arial" w:hAnsi="Arial" w:cs="Arial"/>
          <w:sz w:val="32"/>
          <w:szCs w:val="22"/>
          <w:lang w:val="cy-GB"/>
        </w:rPr>
        <w:t xml:space="preserve"> </w:t>
      </w:r>
      <w:r w:rsidR="00DC7997" w:rsidRPr="006241E6">
        <w:rPr>
          <w:rFonts w:ascii="Arial" w:hAnsi="Arial" w:cs="Arial"/>
          <w:sz w:val="32"/>
          <w:szCs w:val="22"/>
          <w:lang w:val="cy-GB"/>
        </w:rPr>
        <w:t>anfonwch e-bost aton ni</w:t>
      </w:r>
      <w:r w:rsidRPr="006241E6">
        <w:rPr>
          <w:rFonts w:ascii="Arial" w:hAnsi="Arial" w:cs="Arial"/>
          <w:sz w:val="32"/>
          <w:szCs w:val="22"/>
          <w:lang w:val="cy-GB"/>
        </w:rPr>
        <w:t xml:space="preserve"> yn</w:t>
      </w:r>
      <w:r w:rsidR="000556E3" w:rsidRPr="006241E6">
        <w:rPr>
          <w:rFonts w:ascii="Arial" w:hAnsi="Arial" w:cs="Arial"/>
          <w:sz w:val="32"/>
          <w:szCs w:val="22"/>
          <w:lang w:val="cy-GB"/>
        </w:rPr>
        <w:t>:</w:t>
      </w:r>
      <w:r w:rsidR="006241E6" w:rsidRPr="006241E6">
        <w:rPr>
          <w:rFonts w:ascii="Arial" w:hAnsi="Arial" w:cs="Arial"/>
          <w:sz w:val="32"/>
          <w:szCs w:val="22"/>
          <w:lang w:val="cy-GB"/>
        </w:rPr>
        <w:t xml:space="preserve"> </w:t>
      </w:r>
      <w:hyperlink r:id="rId29" w:history="1">
        <w:r w:rsidR="002D551A" w:rsidRPr="000F2ADB">
          <w:rPr>
            <w:rStyle w:val="Hyperlink"/>
            <w:rFonts w:ascii="Arial" w:hAnsi="Arial" w:cs="Arial"/>
            <w:sz w:val="32"/>
            <w:szCs w:val="22"/>
            <w:lang w:val="cy-GB"/>
          </w:rPr>
          <w:t>AGC.AwdurdodLleol@llyw.cymru</w:t>
        </w:r>
      </w:hyperlink>
      <w:r w:rsidR="002D551A">
        <w:rPr>
          <w:rFonts w:ascii="Arial" w:hAnsi="Arial" w:cs="Arial"/>
          <w:sz w:val="32"/>
          <w:szCs w:val="22"/>
          <w:lang w:val="cy-GB"/>
        </w:rPr>
        <w:t xml:space="preserve"> </w:t>
      </w:r>
      <w:r w:rsidRPr="006241E6">
        <w:rPr>
          <w:rStyle w:val="Hyperlink"/>
          <w:rFonts w:ascii="Arial" w:hAnsi="Arial" w:cs="Arial"/>
          <w:color w:val="000000" w:themeColor="text1"/>
          <w:sz w:val="32"/>
          <w:szCs w:val="22"/>
          <w:u w:val="none"/>
          <w:lang w:val="cy-GB"/>
        </w:rPr>
        <w:t>neu ffoniwch ni ar</w:t>
      </w:r>
      <w:r w:rsidR="0025404A" w:rsidRPr="006241E6">
        <w:rPr>
          <w:rStyle w:val="Hyperlink"/>
          <w:rFonts w:ascii="Arial" w:hAnsi="Arial" w:cs="Arial"/>
          <w:color w:val="000000" w:themeColor="text1"/>
          <w:sz w:val="32"/>
          <w:szCs w:val="22"/>
          <w:u w:val="none"/>
          <w:lang w:val="cy-GB"/>
        </w:rPr>
        <w:t xml:space="preserve"> 0300 7900 126</w:t>
      </w:r>
      <w:r w:rsidR="006241E6" w:rsidRPr="006241E6">
        <w:rPr>
          <w:rStyle w:val="Hyperlink"/>
          <w:rFonts w:ascii="Arial" w:hAnsi="Arial" w:cs="Arial"/>
          <w:color w:val="000000" w:themeColor="text1"/>
          <w:sz w:val="32"/>
          <w:szCs w:val="22"/>
          <w:u w:val="none"/>
          <w:lang w:val="cy-GB"/>
        </w:rPr>
        <w:t>.</w:t>
      </w:r>
    </w:p>
    <w:p w14:paraId="52143FEE" w14:textId="51BE1E87" w:rsidR="000556E3" w:rsidRPr="006241E6" w:rsidRDefault="000556E3" w:rsidP="00037D92">
      <w:pPr>
        <w:ind w:left="1985"/>
        <w:rPr>
          <w:rFonts w:ascii="Arial" w:hAnsi="Arial" w:cs="Arial"/>
          <w:sz w:val="32"/>
          <w:szCs w:val="22"/>
          <w:lang w:val="cy-GB"/>
        </w:rPr>
      </w:pPr>
    </w:p>
    <w:p w14:paraId="2532278E" w14:textId="05A5FD5C" w:rsidR="000556E3" w:rsidRPr="006241E6" w:rsidRDefault="00186326" w:rsidP="00037D92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6241E6">
        <w:rPr>
          <w:rFonts w:ascii="Arial" w:hAnsi="Arial" w:cs="Arial"/>
          <w:noProof/>
          <w:sz w:val="32"/>
          <w:lang w:eastAsia="en-GB"/>
        </w:rPr>
        <w:drawing>
          <wp:anchor distT="0" distB="0" distL="114300" distR="114300" simplePos="0" relativeHeight="251817984" behindDoc="0" locked="0" layoutInCell="1" allowOverlap="1" wp14:anchorId="5D3CA0A4" wp14:editId="55B6DBBD">
            <wp:simplePos x="0" y="0"/>
            <wp:positionH relativeFrom="column">
              <wp:posOffset>-365125</wp:posOffset>
            </wp:positionH>
            <wp:positionV relativeFrom="paragraph">
              <wp:posOffset>31103</wp:posOffset>
            </wp:positionV>
            <wp:extent cx="1258570" cy="125857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2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440BD" w14:textId="77777777" w:rsidR="000556E3" w:rsidRPr="006241E6" w:rsidRDefault="000556E3" w:rsidP="00037D92">
      <w:pPr>
        <w:ind w:left="1985"/>
        <w:rPr>
          <w:rFonts w:ascii="Arial" w:hAnsi="Arial" w:cs="Arial"/>
          <w:sz w:val="52"/>
          <w:szCs w:val="22"/>
          <w:lang w:val="cy-GB"/>
        </w:rPr>
      </w:pPr>
    </w:p>
    <w:p w14:paraId="4BFE3058" w14:textId="52DDA69E" w:rsidR="000556E3" w:rsidRPr="006241E6" w:rsidRDefault="00736CBA" w:rsidP="00037D92">
      <w:pPr>
        <w:ind w:left="1985"/>
        <w:rPr>
          <w:rFonts w:ascii="Arial" w:hAnsi="Arial" w:cs="Arial"/>
          <w:sz w:val="32"/>
          <w:szCs w:val="22"/>
          <w:lang w:val="cy-GB"/>
        </w:rPr>
      </w:pPr>
      <w:r w:rsidRPr="006241E6">
        <w:rPr>
          <w:rFonts w:ascii="Arial" w:hAnsi="Arial" w:cs="Arial"/>
          <w:sz w:val="32"/>
          <w:szCs w:val="22"/>
          <w:lang w:val="cy-GB"/>
        </w:rPr>
        <w:t>Diolch am eich amser</w:t>
      </w:r>
      <w:r w:rsidR="000556E3" w:rsidRPr="006241E6">
        <w:rPr>
          <w:rFonts w:ascii="Arial" w:hAnsi="Arial" w:cs="Arial"/>
          <w:sz w:val="32"/>
          <w:szCs w:val="22"/>
          <w:lang w:val="cy-GB"/>
        </w:rPr>
        <w:t>.</w:t>
      </w:r>
    </w:p>
    <w:p w14:paraId="0A8336F5" w14:textId="455C69B9" w:rsidR="005376D4" w:rsidRPr="006241E6" w:rsidRDefault="005376D4" w:rsidP="00037D92">
      <w:pPr>
        <w:ind w:left="1985"/>
        <w:rPr>
          <w:rFonts w:ascii="Arial" w:hAnsi="Arial" w:cs="Arial"/>
          <w:sz w:val="32"/>
          <w:szCs w:val="22"/>
          <w:lang w:val="cy-GB"/>
        </w:rPr>
      </w:pPr>
    </w:p>
    <w:bookmarkEnd w:id="3"/>
    <w:bookmarkEnd w:id="4"/>
    <w:p w14:paraId="6E2900EA" w14:textId="75052846" w:rsidR="008D05D2" w:rsidRPr="006241E6" w:rsidRDefault="00736CBA" w:rsidP="008D05D2">
      <w:pPr>
        <w:pStyle w:val="Heading1"/>
        <w:rPr>
          <w:rFonts w:ascii="Arial" w:hAnsi="Arial" w:cs="Arial"/>
          <w:b/>
          <w:bCs/>
          <w:color w:val="000000" w:themeColor="text1"/>
          <w:sz w:val="48"/>
          <w:szCs w:val="48"/>
          <w:lang w:val="cy-GB"/>
        </w:rPr>
      </w:pPr>
      <w:r w:rsidRPr="006241E6">
        <w:rPr>
          <w:rFonts w:ascii="Arial" w:hAnsi="Arial" w:cs="Arial"/>
          <w:b/>
          <w:bCs/>
          <w:color w:val="000000" w:themeColor="text1"/>
          <w:sz w:val="48"/>
          <w:szCs w:val="48"/>
          <w:lang w:val="cy-GB"/>
        </w:rPr>
        <w:lastRenderedPageBreak/>
        <w:t xml:space="preserve">Cael rhywun i wrando ar eich barn </w:t>
      </w:r>
    </w:p>
    <w:p w14:paraId="0A9FF9A1" w14:textId="77777777" w:rsidR="00AA5E6C" w:rsidRPr="006241E6" w:rsidRDefault="00AA5E6C" w:rsidP="00AA5E6C">
      <w:pPr>
        <w:rPr>
          <w:rFonts w:ascii="Arial" w:hAnsi="Arial" w:cs="Arial"/>
          <w:lang w:val="cy-GB"/>
        </w:rPr>
      </w:pPr>
    </w:p>
    <w:p w14:paraId="2AD220B2" w14:textId="568CCC99" w:rsidR="00AA5E6C" w:rsidRPr="006241E6" w:rsidRDefault="00AA5E6C" w:rsidP="00AA5E6C">
      <w:pPr>
        <w:pStyle w:val="ListParagraph"/>
        <w:rPr>
          <w:rFonts w:ascii="Arial" w:hAnsi="Arial" w:cs="Arial"/>
          <w:b/>
          <w:sz w:val="32"/>
          <w:szCs w:val="32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1"/>
        <w:gridCol w:w="6274"/>
      </w:tblGrid>
      <w:tr w:rsidR="00AA5E6C" w:rsidRPr="006241E6" w14:paraId="1F9E2194" w14:textId="77777777" w:rsidTr="006241E6">
        <w:tc>
          <w:tcPr>
            <w:tcW w:w="3085" w:type="dxa"/>
          </w:tcPr>
          <w:p w14:paraId="21C23B53" w14:textId="3C7DAE91" w:rsidR="00AA5E6C" w:rsidRPr="006241E6" w:rsidRDefault="006241E6" w:rsidP="00AA5E6C">
            <w:pPr>
              <w:rPr>
                <w:rFonts w:ascii="Arial" w:hAnsi="Arial" w:cs="Arial"/>
                <w:lang w:val="cy-GB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F41DED6" wp14:editId="14CAA08B">
                  <wp:extent cx="1774190" cy="212153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14:paraId="7413E3B8" w14:textId="77777777" w:rsidR="00AA5E6C" w:rsidRPr="006241E6" w:rsidRDefault="00AA5E6C" w:rsidP="00AA5E6C">
            <w:pPr>
              <w:rPr>
                <w:rFonts w:ascii="Arial" w:hAnsi="Arial" w:cs="Arial"/>
                <w:lang w:val="cy-GB"/>
              </w:rPr>
            </w:pPr>
          </w:p>
          <w:p w14:paraId="6B3C2CEC" w14:textId="77777777" w:rsidR="00AA5E6C" w:rsidRPr="006241E6" w:rsidRDefault="00AA5E6C" w:rsidP="00AA5E6C">
            <w:pPr>
              <w:rPr>
                <w:rFonts w:ascii="Arial" w:hAnsi="Arial" w:cs="Arial"/>
                <w:lang w:val="cy-GB"/>
              </w:rPr>
            </w:pPr>
          </w:p>
          <w:p w14:paraId="249869CA" w14:textId="42987C0D" w:rsidR="00AA5E6C" w:rsidRPr="006241E6" w:rsidRDefault="00736CBA" w:rsidP="006241E6">
            <w:pPr>
              <w:pStyle w:val="ListParagraph"/>
              <w:numPr>
                <w:ilvl w:val="0"/>
                <w:numId w:val="1"/>
              </w:numPr>
              <w:ind w:left="601" w:hanging="567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Ble yng Nghymru rydych chi’n byw</w:t>
            </w:r>
            <w:r w:rsidR="00FB6B70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?</w:t>
            </w:r>
          </w:p>
          <w:p w14:paraId="076982B9" w14:textId="77777777" w:rsidR="00AA5E6C" w:rsidRPr="006241E6" w:rsidRDefault="00AA5E6C" w:rsidP="00AA5E6C">
            <w:pPr>
              <w:pStyle w:val="ListParagraph"/>
              <w:rPr>
                <w:rFonts w:ascii="Arial" w:hAnsi="Arial" w:cs="Arial"/>
                <w:lang w:val="cy-GB"/>
              </w:rPr>
            </w:pPr>
          </w:p>
          <w:p w14:paraId="061F267B" w14:textId="77777777" w:rsidR="00AA5E6C" w:rsidRPr="006241E6" w:rsidRDefault="00AA5E6C" w:rsidP="00AA5E6C">
            <w:pPr>
              <w:pStyle w:val="ListParagraph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72B97345" w14:textId="77777777" w:rsidR="00AA5E6C" w:rsidRPr="006241E6" w:rsidRDefault="00AA5E6C" w:rsidP="00AA5E6C">
            <w:pPr>
              <w:rPr>
                <w:rFonts w:ascii="Arial" w:hAnsi="Arial" w:cs="Arial"/>
                <w:lang w:val="cy-GB"/>
              </w:rPr>
            </w:pPr>
          </w:p>
          <w:p w14:paraId="4F88120E" w14:textId="77777777" w:rsidR="00AA5E6C" w:rsidRPr="006241E6" w:rsidRDefault="00AA5E6C" w:rsidP="00AA5E6C">
            <w:pPr>
              <w:rPr>
                <w:rFonts w:ascii="Arial" w:hAnsi="Arial" w:cs="Arial"/>
                <w:lang w:val="cy-GB"/>
              </w:rPr>
            </w:pPr>
          </w:p>
          <w:p w14:paraId="322983D2" w14:textId="77777777" w:rsidR="00AA5E6C" w:rsidRPr="006241E6" w:rsidRDefault="00AA5E6C" w:rsidP="00AA5E6C">
            <w:pPr>
              <w:rPr>
                <w:rFonts w:ascii="Arial" w:hAnsi="Arial" w:cs="Arial"/>
                <w:lang w:val="cy-GB"/>
              </w:rPr>
            </w:pPr>
          </w:p>
          <w:p w14:paraId="6233D7C5" w14:textId="77777777" w:rsidR="00AA5E6C" w:rsidRPr="006241E6" w:rsidRDefault="00AA5E6C" w:rsidP="00AA5E6C">
            <w:pPr>
              <w:rPr>
                <w:rFonts w:ascii="Arial" w:hAnsi="Arial" w:cs="Arial"/>
                <w:lang w:val="cy-GB"/>
              </w:rPr>
            </w:pPr>
          </w:p>
          <w:p w14:paraId="79E98C3C" w14:textId="77777777" w:rsidR="00AA5E6C" w:rsidRPr="006241E6" w:rsidRDefault="00AA5E6C" w:rsidP="00AA5E6C">
            <w:pPr>
              <w:rPr>
                <w:rFonts w:ascii="Arial" w:hAnsi="Arial" w:cs="Arial"/>
                <w:lang w:val="cy-GB"/>
              </w:rPr>
            </w:pPr>
          </w:p>
          <w:p w14:paraId="336AB492" w14:textId="0DBB3004" w:rsidR="00AA5E6C" w:rsidRPr="006241E6" w:rsidRDefault="00AA5E6C" w:rsidP="00AA5E6C">
            <w:pPr>
              <w:rPr>
                <w:rFonts w:ascii="Arial" w:hAnsi="Arial" w:cs="Arial"/>
                <w:lang w:val="cy-GB"/>
              </w:rPr>
            </w:pPr>
          </w:p>
        </w:tc>
      </w:tr>
    </w:tbl>
    <w:p w14:paraId="36385999" w14:textId="77777777" w:rsidR="00AA5E6C" w:rsidRPr="006241E6" w:rsidRDefault="00AA5E6C" w:rsidP="00AA5E6C">
      <w:pPr>
        <w:rPr>
          <w:rFonts w:ascii="Arial" w:hAnsi="Arial" w:cs="Arial"/>
          <w:lang w:val="cy-GB"/>
        </w:rPr>
      </w:pPr>
    </w:p>
    <w:p w14:paraId="0F40B63C" w14:textId="77777777" w:rsidR="00B86BB7" w:rsidRPr="006241E6" w:rsidRDefault="00B86BB7" w:rsidP="00B86BB7">
      <w:pPr>
        <w:rPr>
          <w:rFonts w:ascii="Arial" w:hAnsi="Arial" w:cs="Arial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8"/>
        <w:gridCol w:w="1633"/>
        <w:gridCol w:w="3477"/>
        <w:gridCol w:w="1067"/>
      </w:tblGrid>
      <w:tr w:rsidR="005376D4" w:rsidRPr="006241E6" w14:paraId="2A6E688C" w14:textId="77777777" w:rsidTr="005376D4">
        <w:tc>
          <w:tcPr>
            <w:tcW w:w="3247" w:type="dxa"/>
            <w:vAlign w:val="center"/>
          </w:tcPr>
          <w:p w14:paraId="1AE61082" w14:textId="668D0011" w:rsidR="00AA5E6C" w:rsidRPr="006241E6" w:rsidRDefault="00AA5E6C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Blaenau Gwent</w:t>
            </w:r>
          </w:p>
        </w:tc>
        <w:sdt>
          <w:sdtPr>
            <w:rPr>
              <w:rFonts w:ascii="Arial" w:hAnsi="Arial" w:cs="Arial"/>
              <w:sz w:val="56"/>
              <w:szCs w:val="32"/>
              <w:lang w:val="cy-GB"/>
            </w:rPr>
            <w:id w:val="1201754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79" w:type="dxa"/>
                <w:vAlign w:val="center"/>
              </w:tcPr>
              <w:p w14:paraId="0713FA10" w14:textId="77777777" w:rsidR="00AA5E6C" w:rsidRPr="006241E6" w:rsidRDefault="00AA5E6C" w:rsidP="00B95A0D">
                <w:pPr>
                  <w:rPr>
                    <w:rFonts w:ascii="Arial" w:hAnsi="Arial" w:cs="Arial"/>
                    <w:sz w:val="32"/>
                    <w:szCs w:val="32"/>
                    <w:lang w:val="cy-GB"/>
                  </w:rPr>
                </w:pPr>
                <w:r w:rsidRPr="006241E6">
                  <w:rPr>
                    <w:rFonts w:ascii="MS Gothic" w:eastAsia="MS Gothic" w:hAnsi="MS Gothic" w:cs="MS Gothic" w:hint="eastAsia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  <w:tc>
          <w:tcPr>
            <w:tcW w:w="3562" w:type="dxa"/>
            <w:vAlign w:val="center"/>
          </w:tcPr>
          <w:p w14:paraId="246CD915" w14:textId="789B3BC4" w:rsidR="00AA5E6C" w:rsidRPr="006241E6" w:rsidRDefault="00736CBA" w:rsidP="00736CBA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lang w:val="cy-GB"/>
              </w:rPr>
              <w:t>Merthyr Tudfu</w:t>
            </w:r>
            <w:r w:rsidR="00AA5E6C" w:rsidRPr="006241E6">
              <w:rPr>
                <w:rFonts w:ascii="Arial" w:hAnsi="Arial" w:cs="Arial"/>
                <w:sz w:val="32"/>
                <w:lang w:val="cy-GB"/>
              </w:rPr>
              <w:t>l</w:t>
            </w:r>
          </w:p>
        </w:tc>
        <w:sdt>
          <w:sdtPr>
            <w:rPr>
              <w:rFonts w:ascii="Arial" w:hAnsi="Arial" w:cs="Arial"/>
              <w:sz w:val="56"/>
              <w:szCs w:val="32"/>
              <w:lang w:val="cy-GB"/>
            </w:rPr>
            <w:id w:val="-557091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83" w:type="dxa"/>
                <w:vAlign w:val="center"/>
              </w:tcPr>
              <w:p w14:paraId="7ED0C6FA" w14:textId="77777777" w:rsidR="00AA5E6C" w:rsidRPr="006241E6" w:rsidRDefault="00AA5E6C" w:rsidP="00B95A0D">
                <w:pPr>
                  <w:rPr>
                    <w:rFonts w:ascii="Arial" w:hAnsi="Arial" w:cs="Arial"/>
                    <w:sz w:val="32"/>
                    <w:szCs w:val="32"/>
                    <w:lang w:val="cy-GB"/>
                  </w:rPr>
                </w:pPr>
                <w:r w:rsidRPr="006241E6">
                  <w:rPr>
                    <w:rFonts w:ascii="MS Gothic" w:eastAsia="MS Gothic" w:hAnsi="MS Gothic" w:cs="MS Gothic" w:hint="eastAsia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5376D4" w:rsidRPr="006241E6" w14:paraId="329A2C2A" w14:textId="77777777" w:rsidTr="005376D4">
        <w:tc>
          <w:tcPr>
            <w:tcW w:w="3247" w:type="dxa"/>
            <w:vAlign w:val="center"/>
          </w:tcPr>
          <w:p w14:paraId="68AD82C5" w14:textId="052C45AD" w:rsidR="00AA5E6C" w:rsidRPr="006241E6" w:rsidRDefault="00736CBA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lang w:val="cy-GB"/>
              </w:rPr>
              <w:t>Pen-y-bont ar Ogwr</w:t>
            </w:r>
          </w:p>
        </w:tc>
        <w:sdt>
          <w:sdtPr>
            <w:rPr>
              <w:rFonts w:ascii="Arial" w:hAnsi="Arial" w:cs="Arial"/>
              <w:sz w:val="56"/>
              <w:szCs w:val="32"/>
              <w:lang w:val="cy-GB"/>
            </w:rPr>
            <w:id w:val="1598750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79" w:type="dxa"/>
                <w:vAlign w:val="center"/>
              </w:tcPr>
              <w:p w14:paraId="637EBD72" w14:textId="77777777" w:rsidR="00AA5E6C" w:rsidRPr="006241E6" w:rsidRDefault="00AA5E6C" w:rsidP="00B95A0D">
                <w:pPr>
                  <w:rPr>
                    <w:rFonts w:ascii="Arial" w:hAnsi="Arial" w:cs="Arial"/>
                    <w:sz w:val="32"/>
                    <w:szCs w:val="32"/>
                    <w:lang w:val="cy-GB"/>
                  </w:rPr>
                </w:pPr>
                <w:r w:rsidRPr="006241E6">
                  <w:rPr>
                    <w:rFonts w:ascii="MS Gothic" w:eastAsia="MS Gothic" w:hAnsi="MS Gothic" w:cs="MS Gothic" w:hint="eastAsia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  <w:tc>
          <w:tcPr>
            <w:tcW w:w="3562" w:type="dxa"/>
            <w:vAlign w:val="center"/>
          </w:tcPr>
          <w:p w14:paraId="10369E40" w14:textId="12847AB4" w:rsidR="00AA5E6C" w:rsidRPr="006241E6" w:rsidRDefault="00736CBA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lang w:val="cy-GB"/>
              </w:rPr>
              <w:t>Sir Fynwy</w:t>
            </w:r>
            <w:r w:rsidR="00AA5E6C" w:rsidRPr="006241E6">
              <w:rPr>
                <w:rFonts w:ascii="Arial" w:hAnsi="Arial" w:cs="Arial"/>
                <w:sz w:val="32"/>
                <w:lang w:val="cy-GB"/>
              </w:rPr>
              <w:t xml:space="preserve"> </w:t>
            </w:r>
          </w:p>
        </w:tc>
        <w:sdt>
          <w:sdtPr>
            <w:rPr>
              <w:rFonts w:ascii="Arial" w:hAnsi="Arial" w:cs="Arial"/>
              <w:sz w:val="56"/>
              <w:szCs w:val="32"/>
              <w:lang w:val="cy-GB"/>
            </w:rPr>
            <w:id w:val="435019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83" w:type="dxa"/>
                <w:vAlign w:val="center"/>
              </w:tcPr>
              <w:p w14:paraId="1A61BCF1" w14:textId="77777777" w:rsidR="00AA5E6C" w:rsidRPr="006241E6" w:rsidRDefault="00AA5E6C" w:rsidP="00B95A0D">
                <w:pPr>
                  <w:rPr>
                    <w:rFonts w:ascii="Arial" w:hAnsi="Arial" w:cs="Arial"/>
                    <w:sz w:val="32"/>
                    <w:szCs w:val="32"/>
                    <w:lang w:val="cy-GB"/>
                  </w:rPr>
                </w:pPr>
                <w:r w:rsidRPr="006241E6">
                  <w:rPr>
                    <w:rFonts w:ascii="MS Gothic" w:eastAsia="MS Gothic" w:hAnsi="MS Gothic" w:cs="MS Gothic" w:hint="eastAsia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5376D4" w:rsidRPr="006241E6" w14:paraId="05CCC397" w14:textId="77777777" w:rsidTr="005376D4">
        <w:tc>
          <w:tcPr>
            <w:tcW w:w="3247" w:type="dxa"/>
            <w:vAlign w:val="center"/>
          </w:tcPr>
          <w:p w14:paraId="5F9D0D17" w14:textId="576A871E" w:rsidR="00AA5E6C" w:rsidRPr="006241E6" w:rsidRDefault="00736CBA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lang w:val="cy-GB"/>
              </w:rPr>
              <w:t>Caerffili</w:t>
            </w:r>
          </w:p>
        </w:tc>
        <w:tc>
          <w:tcPr>
            <w:tcW w:w="1679" w:type="dxa"/>
            <w:vAlign w:val="center"/>
          </w:tcPr>
          <w:p w14:paraId="270C1049" w14:textId="77777777" w:rsidR="00AA5E6C" w:rsidRPr="006241E6" w:rsidRDefault="002D551A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sdt>
              <w:sdtPr>
                <w:rPr>
                  <w:rFonts w:ascii="Arial" w:hAnsi="Arial" w:cs="Arial"/>
                  <w:sz w:val="56"/>
                  <w:szCs w:val="32"/>
                  <w:lang w:val="cy-GB"/>
                </w:rPr>
                <w:id w:val="1362939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A5E6C" w:rsidRPr="006241E6">
                  <w:rPr>
                    <w:rFonts w:ascii="MS Gothic" w:eastAsia="MS Gothic" w:hAnsi="MS Gothic" w:cs="MS Gothic" w:hint="eastAsia"/>
                    <w:sz w:val="56"/>
                    <w:szCs w:val="32"/>
                    <w:lang w:val="cy-GB"/>
                  </w:rPr>
                  <w:t>☐</w:t>
                </w:r>
              </w:sdtContent>
            </w:sdt>
            <w:r w:rsidR="00AA5E6C" w:rsidRPr="006241E6">
              <w:rPr>
                <w:rFonts w:ascii="Arial" w:hAnsi="Arial" w:cs="Arial"/>
                <w:sz w:val="56"/>
                <w:szCs w:val="32"/>
                <w:lang w:val="cy-GB"/>
              </w:rPr>
              <w:t xml:space="preserve"> </w:t>
            </w:r>
          </w:p>
        </w:tc>
        <w:tc>
          <w:tcPr>
            <w:tcW w:w="3562" w:type="dxa"/>
            <w:vAlign w:val="center"/>
          </w:tcPr>
          <w:p w14:paraId="14D98DB3" w14:textId="3DAD2743" w:rsidR="00AA5E6C" w:rsidRPr="006241E6" w:rsidRDefault="00A816B4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lang w:val="cy-GB"/>
              </w:rPr>
              <w:t>Castell Nedd Port Talbot</w:t>
            </w:r>
            <w:r w:rsidR="00AA5E6C" w:rsidRPr="006241E6">
              <w:rPr>
                <w:rFonts w:ascii="Arial" w:hAnsi="Arial" w:cs="Arial"/>
                <w:sz w:val="32"/>
                <w:lang w:val="cy-GB"/>
              </w:rPr>
              <w:t xml:space="preserve"> </w:t>
            </w:r>
          </w:p>
        </w:tc>
        <w:sdt>
          <w:sdtPr>
            <w:rPr>
              <w:rFonts w:ascii="Arial" w:hAnsi="Arial" w:cs="Arial"/>
              <w:sz w:val="56"/>
              <w:szCs w:val="32"/>
              <w:lang w:val="cy-GB"/>
            </w:rPr>
            <w:id w:val="-529186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83" w:type="dxa"/>
                <w:vAlign w:val="center"/>
              </w:tcPr>
              <w:p w14:paraId="791DC2F2" w14:textId="77777777" w:rsidR="00AA5E6C" w:rsidRPr="006241E6" w:rsidRDefault="00AA5E6C" w:rsidP="00B95A0D">
                <w:pPr>
                  <w:rPr>
                    <w:rFonts w:ascii="Arial" w:hAnsi="Arial" w:cs="Arial"/>
                    <w:sz w:val="32"/>
                    <w:szCs w:val="32"/>
                    <w:lang w:val="cy-GB"/>
                  </w:rPr>
                </w:pPr>
                <w:r w:rsidRPr="006241E6">
                  <w:rPr>
                    <w:rFonts w:ascii="MS Gothic" w:eastAsia="MS Gothic" w:hAnsi="MS Gothic" w:cs="MS Gothic" w:hint="eastAsia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5376D4" w:rsidRPr="006241E6" w14:paraId="1315F2E6" w14:textId="77777777" w:rsidTr="005376D4">
        <w:tc>
          <w:tcPr>
            <w:tcW w:w="3247" w:type="dxa"/>
            <w:vAlign w:val="center"/>
          </w:tcPr>
          <w:p w14:paraId="1B782D22" w14:textId="32249B12" w:rsidR="00AA5E6C" w:rsidRPr="006241E6" w:rsidRDefault="00736CBA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lang w:val="cy-GB"/>
              </w:rPr>
              <w:t>Caerdydd</w:t>
            </w:r>
          </w:p>
        </w:tc>
        <w:sdt>
          <w:sdtPr>
            <w:rPr>
              <w:rFonts w:ascii="Arial" w:hAnsi="Arial" w:cs="Arial"/>
              <w:sz w:val="56"/>
              <w:szCs w:val="32"/>
              <w:lang w:val="cy-GB"/>
            </w:rPr>
            <w:id w:val="-212188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79" w:type="dxa"/>
                <w:vAlign w:val="center"/>
              </w:tcPr>
              <w:p w14:paraId="6C682A72" w14:textId="77777777" w:rsidR="00AA5E6C" w:rsidRPr="006241E6" w:rsidRDefault="00AA5E6C" w:rsidP="00B95A0D">
                <w:pPr>
                  <w:rPr>
                    <w:rFonts w:ascii="Arial" w:hAnsi="Arial" w:cs="Arial"/>
                    <w:sz w:val="32"/>
                    <w:szCs w:val="32"/>
                    <w:lang w:val="cy-GB"/>
                  </w:rPr>
                </w:pPr>
                <w:r w:rsidRPr="006241E6">
                  <w:rPr>
                    <w:rFonts w:ascii="MS Gothic" w:eastAsia="MS Gothic" w:hAnsi="MS Gothic" w:cs="MS Gothic" w:hint="eastAsia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  <w:tc>
          <w:tcPr>
            <w:tcW w:w="3562" w:type="dxa"/>
            <w:vAlign w:val="center"/>
          </w:tcPr>
          <w:p w14:paraId="733140FC" w14:textId="31158AC0" w:rsidR="00AA5E6C" w:rsidRPr="006241E6" w:rsidRDefault="00A816B4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lang w:val="cy-GB"/>
              </w:rPr>
              <w:t>Casnewydd</w:t>
            </w:r>
          </w:p>
        </w:tc>
        <w:sdt>
          <w:sdtPr>
            <w:rPr>
              <w:rFonts w:ascii="Arial" w:hAnsi="Arial" w:cs="Arial"/>
              <w:sz w:val="56"/>
              <w:szCs w:val="32"/>
              <w:lang w:val="cy-GB"/>
            </w:rPr>
            <w:id w:val="925238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83" w:type="dxa"/>
                <w:vAlign w:val="center"/>
              </w:tcPr>
              <w:p w14:paraId="43970134" w14:textId="77777777" w:rsidR="00AA5E6C" w:rsidRPr="006241E6" w:rsidRDefault="00AA5E6C" w:rsidP="00B95A0D">
                <w:pPr>
                  <w:rPr>
                    <w:rFonts w:ascii="Arial" w:hAnsi="Arial" w:cs="Arial"/>
                    <w:sz w:val="32"/>
                    <w:szCs w:val="32"/>
                    <w:lang w:val="cy-GB"/>
                  </w:rPr>
                </w:pPr>
                <w:r w:rsidRPr="006241E6">
                  <w:rPr>
                    <w:rFonts w:ascii="MS Gothic" w:eastAsia="MS Gothic" w:hAnsi="MS Gothic" w:cs="MS Gothic" w:hint="eastAsia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5376D4" w:rsidRPr="006241E6" w14:paraId="5B0323A6" w14:textId="77777777" w:rsidTr="005376D4">
        <w:tc>
          <w:tcPr>
            <w:tcW w:w="3247" w:type="dxa"/>
            <w:vAlign w:val="center"/>
          </w:tcPr>
          <w:p w14:paraId="4C140E36" w14:textId="47A1F653" w:rsidR="00AA5E6C" w:rsidRPr="006241E6" w:rsidRDefault="00736CBA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lang w:val="cy-GB"/>
              </w:rPr>
              <w:t>Sir Gaerfyrddin</w:t>
            </w:r>
          </w:p>
        </w:tc>
        <w:sdt>
          <w:sdtPr>
            <w:rPr>
              <w:rFonts w:ascii="Arial" w:hAnsi="Arial" w:cs="Arial"/>
              <w:sz w:val="56"/>
              <w:szCs w:val="32"/>
              <w:lang w:val="cy-GB"/>
            </w:rPr>
            <w:id w:val="936407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79" w:type="dxa"/>
                <w:vAlign w:val="center"/>
              </w:tcPr>
              <w:p w14:paraId="38721159" w14:textId="77777777" w:rsidR="00AA5E6C" w:rsidRPr="006241E6" w:rsidRDefault="00AA5E6C" w:rsidP="00B95A0D">
                <w:pPr>
                  <w:rPr>
                    <w:rFonts w:ascii="Arial" w:hAnsi="Arial" w:cs="Arial"/>
                    <w:sz w:val="32"/>
                    <w:szCs w:val="32"/>
                    <w:lang w:val="cy-GB"/>
                  </w:rPr>
                </w:pPr>
                <w:r w:rsidRPr="006241E6">
                  <w:rPr>
                    <w:rFonts w:ascii="MS Gothic" w:eastAsia="MS Gothic" w:hAnsi="MS Gothic" w:cs="MS Gothic" w:hint="eastAsia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  <w:tc>
          <w:tcPr>
            <w:tcW w:w="3562" w:type="dxa"/>
            <w:vAlign w:val="center"/>
          </w:tcPr>
          <w:p w14:paraId="0B10541C" w14:textId="0BF2A330" w:rsidR="00AA5E6C" w:rsidRPr="006241E6" w:rsidRDefault="00A816B4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lang w:val="cy-GB"/>
              </w:rPr>
              <w:t>Sir Benfro</w:t>
            </w:r>
            <w:r w:rsidR="00AA5E6C" w:rsidRPr="006241E6">
              <w:rPr>
                <w:rFonts w:ascii="Arial" w:hAnsi="Arial" w:cs="Arial"/>
                <w:sz w:val="32"/>
                <w:lang w:val="cy-GB"/>
              </w:rPr>
              <w:t xml:space="preserve"> </w:t>
            </w:r>
          </w:p>
        </w:tc>
        <w:sdt>
          <w:sdtPr>
            <w:rPr>
              <w:rFonts w:ascii="Arial" w:hAnsi="Arial" w:cs="Arial"/>
              <w:sz w:val="56"/>
              <w:szCs w:val="32"/>
              <w:lang w:val="cy-GB"/>
            </w:rPr>
            <w:id w:val="1649480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83" w:type="dxa"/>
                <w:vAlign w:val="center"/>
              </w:tcPr>
              <w:p w14:paraId="0C77624F" w14:textId="77777777" w:rsidR="00AA5E6C" w:rsidRPr="006241E6" w:rsidRDefault="00AA5E6C" w:rsidP="00B95A0D">
                <w:pPr>
                  <w:rPr>
                    <w:rFonts w:ascii="Arial" w:hAnsi="Arial" w:cs="Arial"/>
                    <w:sz w:val="32"/>
                    <w:szCs w:val="32"/>
                    <w:lang w:val="cy-GB"/>
                  </w:rPr>
                </w:pPr>
                <w:r w:rsidRPr="006241E6">
                  <w:rPr>
                    <w:rFonts w:ascii="MS Gothic" w:eastAsia="MS Gothic" w:hAnsi="MS Gothic" w:cs="MS Gothic" w:hint="eastAsia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5376D4" w:rsidRPr="006241E6" w14:paraId="76A28A30" w14:textId="77777777" w:rsidTr="005376D4">
        <w:tc>
          <w:tcPr>
            <w:tcW w:w="3247" w:type="dxa"/>
            <w:vAlign w:val="center"/>
          </w:tcPr>
          <w:p w14:paraId="227B84ED" w14:textId="747DC44A" w:rsidR="00AA5E6C" w:rsidRPr="006241E6" w:rsidRDefault="00AA5E6C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lang w:val="cy-GB"/>
              </w:rPr>
              <w:t>Ceredigion</w:t>
            </w:r>
          </w:p>
        </w:tc>
        <w:sdt>
          <w:sdtPr>
            <w:rPr>
              <w:rFonts w:ascii="Arial" w:hAnsi="Arial" w:cs="Arial"/>
              <w:sz w:val="56"/>
              <w:szCs w:val="32"/>
              <w:lang w:val="cy-GB"/>
            </w:rPr>
            <w:id w:val="2009334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79" w:type="dxa"/>
                <w:vAlign w:val="center"/>
              </w:tcPr>
              <w:p w14:paraId="77A747F8" w14:textId="77777777" w:rsidR="00AA5E6C" w:rsidRPr="006241E6" w:rsidRDefault="00AA5E6C" w:rsidP="00B95A0D">
                <w:pPr>
                  <w:rPr>
                    <w:rFonts w:ascii="Arial" w:hAnsi="Arial" w:cs="Arial"/>
                    <w:sz w:val="32"/>
                    <w:szCs w:val="32"/>
                    <w:lang w:val="cy-GB"/>
                  </w:rPr>
                </w:pPr>
                <w:r w:rsidRPr="006241E6">
                  <w:rPr>
                    <w:rFonts w:ascii="MS Gothic" w:eastAsia="MS Gothic" w:hAnsi="MS Gothic" w:cs="MS Gothic" w:hint="eastAsia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  <w:tc>
          <w:tcPr>
            <w:tcW w:w="3562" w:type="dxa"/>
            <w:vAlign w:val="center"/>
          </w:tcPr>
          <w:p w14:paraId="6780E70F" w14:textId="77777777" w:rsidR="00AA5E6C" w:rsidRPr="006241E6" w:rsidRDefault="00AA5E6C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lang w:val="cy-GB"/>
              </w:rPr>
              <w:t xml:space="preserve">Powys </w:t>
            </w:r>
          </w:p>
        </w:tc>
        <w:sdt>
          <w:sdtPr>
            <w:rPr>
              <w:rFonts w:ascii="Arial" w:hAnsi="Arial" w:cs="Arial"/>
              <w:sz w:val="56"/>
              <w:szCs w:val="32"/>
              <w:lang w:val="cy-GB"/>
            </w:rPr>
            <w:id w:val="-1948683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83" w:type="dxa"/>
                <w:vAlign w:val="center"/>
              </w:tcPr>
              <w:p w14:paraId="572D0EED" w14:textId="77777777" w:rsidR="00AA5E6C" w:rsidRPr="006241E6" w:rsidRDefault="00AA5E6C" w:rsidP="00B95A0D">
                <w:pPr>
                  <w:rPr>
                    <w:rFonts w:ascii="Arial" w:hAnsi="Arial" w:cs="Arial"/>
                    <w:sz w:val="32"/>
                    <w:szCs w:val="32"/>
                    <w:lang w:val="cy-GB"/>
                  </w:rPr>
                </w:pPr>
                <w:r w:rsidRPr="006241E6">
                  <w:rPr>
                    <w:rFonts w:ascii="MS Gothic" w:eastAsia="MS Gothic" w:hAnsi="MS Gothic" w:cs="MS Gothic" w:hint="eastAsia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5376D4" w:rsidRPr="006241E6" w14:paraId="3DF5799C" w14:textId="77777777" w:rsidTr="005376D4">
        <w:tc>
          <w:tcPr>
            <w:tcW w:w="3247" w:type="dxa"/>
            <w:vAlign w:val="center"/>
          </w:tcPr>
          <w:p w14:paraId="549C4973" w14:textId="78417F18" w:rsidR="00AA5E6C" w:rsidRPr="006241E6" w:rsidRDefault="00AA5E6C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lang w:val="cy-GB"/>
              </w:rPr>
              <w:t>Conwy</w:t>
            </w:r>
          </w:p>
        </w:tc>
        <w:sdt>
          <w:sdtPr>
            <w:rPr>
              <w:rFonts w:ascii="Arial" w:hAnsi="Arial" w:cs="Arial"/>
              <w:sz w:val="56"/>
              <w:szCs w:val="32"/>
              <w:lang w:val="cy-GB"/>
            </w:rPr>
            <w:id w:val="1188945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79" w:type="dxa"/>
                <w:vAlign w:val="center"/>
              </w:tcPr>
              <w:p w14:paraId="0ABA9DEB" w14:textId="77777777" w:rsidR="00AA5E6C" w:rsidRPr="006241E6" w:rsidRDefault="00AA5E6C" w:rsidP="00B95A0D">
                <w:pPr>
                  <w:rPr>
                    <w:rFonts w:ascii="Arial" w:hAnsi="Arial" w:cs="Arial"/>
                    <w:sz w:val="32"/>
                    <w:szCs w:val="32"/>
                    <w:lang w:val="cy-GB"/>
                  </w:rPr>
                </w:pPr>
                <w:r w:rsidRPr="006241E6">
                  <w:rPr>
                    <w:rFonts w:ascii="MS Gothic" w:eastAsia="MS Gothic" w:hAnsi="MS Gothic" w:cs="MS Gothic" w:hint="eastAsia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  <w:tc>
          <w:tcPr>
            <w:tcW w:w="3562" w:type="dxa"/>
            <w:vAlign w:val="center"/>
          </w:tcPr>
          <w:p w14:paraId="3448EB62" w14:textId="77777777" w:rsidR="00AA5E6C" w:rsidRPr="006241E6" w:rsidRDefault="00AA5E6C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lang w:val="cy-GB"/>
              </w:rPr>
              <w:t xml:space="preserve">Rhondda Cynon Taf </w:t>
            </w:r>
          </w:p>
        </w:tc>
        <w:sdt>
          <w:sdtPr>
            <w:rPr>
              <w:rFonts w:ascii="Arial" w:hAnsi="Arial" w:cs="Arial"/>
              <w:sz w:val="56"/>
              <w:szCs w:val="32"/>
              <w:lang w:val="cy-GB"/>
            </w:rPr>
            <w:id w:val="-396364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83" w:type="dxa"/>
                <w:vAlign w:val="center"/>
              </w:tcPr>
              <w:p w14:paraId="6C7ACC1E" w14:textId="77777777" w:rsidR="00AA5E6C" w:rsidRPr="006241E6" w:rsidRDefault="00AA5E6C" w:rsidP="00B95A0D">
                <w:pPr>
                  <w:rPr>
                    <w:rFonts w:ascii="Arial" w:hAnsi="Arial" w:cs="Arial"/>
                    <w:sz w:val="32"/>
                    <w:szCs w:val="32"/>
                    <w:lang w:val="cy-GB"/>
                  </w:rPr>
                </w:pPr>
                <w:r w:rsidRPr="006241E6">
                  <w:rPr>
                    <w:rFonts w:ascii="MS Gothic" w:eastAsia="MS Gothic" w:hAnsi="MS Gothic" w:cs="MS Gothic" w:hint="eastAsia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5376D4" w:rsidRPr="006241E6" w14:paraId="32C3B0C5" w14:textId="77777777" w:rsidTr="005376D4">
        <w:tc>
          <w:tcPr>
            <w:tcW w:w="3247" w:type="dxa"/>
            <w:vAlign w:val="center"/>
          </w:tcPr>
          <w:p w14:paraId="0D471FEE" w14:textId="07EC5CBC" w:rsidR="00AA5E6C" w:rsidRPr="006241E6" w:rsidRDefault="00A816B4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lang w:val="cy-GB"/>
              </w:rPr>
              <w:lastRenderedPageBreak/>
              <w:t>Sir Ddinbych</w:t>
            </w:r>
          </w:p>
        </w:tc>
        <w:sdt>
          <w:sdtPr>
            <w:rPr>
              <w:rFonts w:ascii="Arial" w:hAnsi="Arial" w:cs="Arial"/>
              <w:sz w:val="56"/>
              <w:szCs w:val="32"/>
              <w:lang w:val="cy-GB"/>
            </w:rPr>
            <w:id w:val="-529104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79" w:type="dxa"/>
                <w:vAlign w:val="center"/>
              </w:tcPr>
              <w:p w14:paraId="7CA0A128" w14:textId="77777777" w:rsidR="00AA5E6C" w:rsidRPr="006241E6" w:rsidRDefault="00AA5E6C" w:rsidP="00B95A0D">
                <w:pPr>
                  <w:rPr>
                    <w:rFonts w:ascii="Arial" w:hAnsi="Arial" w:cs="Arial"/>
                    <w:sz w:val="32"/>
                    <w:szCs w:val="32"/>
                    <w:lang w:val="cy-GB"/>
                  </w:rPr>
                </w:pPr>
                <w:r w:rsidRPr="006241E6">
                  <w:rPr>
                    <w:rFonts w:ascii="MS Gothic" w:eastAsia="MS Gothic" w:hAnsi="MS Gothic" w:cs="MS Gothic" w:hint="eastAsia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  <w:tc>
          <w:tcPr>
            <w:tcW w:w="3562" w:type="dxa"/>
            <w:vAlign w:val="center"/>
          </w:tcPr>
          <w:p w14:paraId="39538879" w14:textId="34CA97ED" w:rsidR="00AA5E6C" w:rsidRPr="006241E6" w:rsidRDefault="00A816B4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lang w:val="cy-GB"/>
              </w:rPr>
              <w:t>Abertawe</w:t>
            </w:r>
            <w:r w:rsidR="00AA5E6C" w:rsidRPr="006241E6">
              <w:rPr>
                <w:rFonts w:ascii="Arial" w:hAnsi="Arial" w:cs="Arial"/>
                <w:sz w:val="32"/>
                <w:lang w:val="cy-GB"/>
              </w:rPr>
              <w:t xml:space="preserve"> </w:t>
            </w:r>
          </w:p>
        </w:tc>
        <w:sdt>
          <w:sdtPr>
            <w:rPr>
              <w:rFonts w:ascii="Arial" w:hAnsi="Arial" w:cs="Arial"/>
              <w:sz w:val="56"/>
              <w:szCs w:val="32"/>
              <w:lang w:val="cy-GB"/>
            </w:rPr>
            <w:id w:val="1304197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83" w:type="dxa"/>
                <w:vAlign w:val="center"/>
              </w:tcPr>
              <w:p w14:paraId="54A7570F" w14:textId="77777777" w:rsidR="00AA5E6C" w:rsidRPr="006241E6" w:rsidRDefault="00AA5E6C" w:rsidP="00B95A0D">
                <w:pPr>
                  <w:rPr>
                    <w:rFonts w:ascii="Arial" w:hAnsi="Arial" w:cs="Arial"/>
                    <w:sz w:val="32"/>
                    <w:szCs w:val="32"/>
                    <w:lang w:val="cy-GB"/>
                  </w:rPr>
                </w:pPr>
                <w:r w:rsidRPr="006241E6">
                  <w:rPr>
                    <w:rFonts w:ascii="MS Gothic" w:eastAsia="MS Gothic" w:hAnsi="MS Gothic" w:cs="MS Gothic" w:hint="eastAsia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5376D4" w:rsidRPr="006241E6" w14:paraId="1E75ECE9" w14:textId="77777777" w:rsidTr="005376D4">
        <w:tc>
          <w:tcPr>
            <w:tcW w:w="3247" w:type="dxa"/>
            <w:vAlign w:val="center"/>
          </w:tcPr>
          <w:p w14:paraId="186132A3" w14:textId="643C5804" w:rsidR="00AA5E6C" w:rsidRPr="006241E6" w:rsidRDefault="00A816B4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lang w:val="cy-GB"/>
              </w:rPr>
              <w:t>Sir y Fflint</w:t>
            </w:r>
          </w:p>
        </w:tc>
        <w:sdt>
          <w:sdtPr>
            <w:rPr>
              <w:rFonts w:ascii="Arial" w:hAnsi="Arial" w:cs="Arial"/>
              <w:sz w:val="56"/>
              <w:szCs w:val="32"/>
              <w:lang w:val="cy-GB"/>
            </w:rPr>
            <w:id w:val="1510100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79" w:type="dxa"/>
                <w:vAlign w:val="center"/>
              </w:tcPr>
              <w:p w14:paraId="63E04C1D" w14:textId="77777777" w:rsidR="00AA5E6C" w:rsidRPr="006241E6" w:rsidRDefault="00AA5E6C" w:rsidP="00B95A0D">
                <w:pPr>
                  <w:rPr>
                    <w:rFonts w:ascii="Arial" w:hAnsi="Arial" w:cs="Arial"/>
                    <w:sz w:val="32"/>
                    <w:szCs w:val="32"/>
                    <w:lang w:val="cy-GB"/>
                  </w:rPr>
                </w:pPr>
                <w:r w:rsidRPr="006241E6">
                  <w:rPr>
                    <w:rFonts w:ascii="MS Gothic" w:eastAsia="MS Gothic" w:hAnsi="MS Gothic" w:cs="MS Gothic" w:hint="eastAsia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  <w:tc>
          <w:tcPr>
            <w:tcW w:w="3562" w:type="dxa"/>
            <w:vAlign w:val="center"/>
          </w:tcPr>
          <w:p w14:paraId="2ED4D784" w14:textId="77777777" w:rsidR="00AA5E6C" w:rsidRPr="006241E6" w:rsidRDefault="00AA5E6C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lang w:val="cy-GB"/>
              </w:rPr>
              <w:t xml:space="preserve">Torfaen </w:t>
            </w:r>
          </w:p>
        </w:tc>
        <w:sdt>
          <w:sdtPr>
            <w:rPr>
              <w:rFonts w:ascii="Arial" w:hAnsi="Arial" w:cs="Arial"/>
              <w:sz w:val="56"/>
              <w:szCs w:val="32"/>
              <w:lang w:val="cy-GB"/>
            </w:rPr>
            <w:id w:val="1569844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83" w:type="dxa"/>
                <w:vAlign w:val="center"/>
              </w:tcPr>
              <w:p w14:paraId="365CBAC5" w14:textId="77777777" w:rsidR="00AA5E6C" w:rsidRPr="006241E6" w:rsidRDefault="00AA5E6C" w:rsidP="00B95A0D">
                <w:pPr>
                  <w:rPr>
                    <w:rFonts w:ascii="Arial" w:hAnsi="Arial" w:cs="Arial"/>
                    <w:sz w:val="32"/>
                    <w:szCs w:val="32"/>
                    <w:lang w:val="cy-GB"/>
                  </w:rPr>
                </w:pPr>
                <w:r w:rsidRPr="006241E6">
                  <w:rPr>
                    <w:rFonts w:ascii="MS Gothic" w:eastAsia="MS Gothic" w:hAnsi="MS Gothic" w:cs="MS Gothic" w:hint="eastAsia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5376D4" w:rsidRPr="006241E6" w14:paraId="328D23E7" w14:textId="77777777" w:rsidTr="005376D4">
        <w:tc>
          <w:tcPr>
            <w:tcW w:w="3247" w:type="dxa"/>
            <w:vAlign w:val="center"/>
          </w:tcPr>
          <w:p w14:paraId="2D0E7C37" w14:textId="51241428" w:rsidR="00AA5E6C" w:rsidRPr="006241E6" w:rsidRDefault="00AA5E6C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lang w:val="cy-GB"/>
              </w:rPr>
              <w:t>Gwynedd</w:t>
            </w:r>
          </w:p>
        </w:tc>
        <w:sdt>
          <w:sdtPr>
            <w:rPr>
              <w:rFonts w:ascii="Arial" w:hAnsi="Arial" w:cs="Arial"/>
              <w:sz w:val="56"/>
              <w:szCs w:val="32"/>
              <w:lang w:val="cy-GB"/>
            </w:rPr>
            <w:id w:val="1759257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79" w:type="dxa"/>
                <w:vAlign w:val="center"/>
              </w:tcPr>
              <w:p w14:paraId="1FC00E18" w14:textId="77777777" w:rsidR="00AA5E6C" w:rsidRPr="006241E6" w:rsidRDefault="00AA5E6C" w:rsidP="00B95A0D">
                <w:pPr>
                  <w:rPr>
                    <w:rFonts w:ascii="Arial" w:hAnsi="Arial" w:cs="Arial"/>
                    <w:sz w:val="32"/>
                    <w:szCs w:val="32"/>
                    <w:lang w:val="cy-GB"/>
                  </w:rPr>
                </w:pPr>
                <w:r w:rsidRPr="006241E6">
                  <w:rPr>
                    <w:rFonts w:ascii="MS Gothic" w:eastAsia="MS Gothic" w:hAnsi="MS Gothic" w:cs="MS Gothic" w:hint="eastAsia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  <w:tc>
          <w:tcPr>
            <w:tcW w:w="3562" w:type="dxa"/>
            <w:vAlign w:val="center"/>
          </w:tcPr>
          <w:p w14:paraId="25E96678" w14:textId="563BEAF2" w:rsidR="00AA5E6C" w:rsidRPr="006241E6" w:rsidRDefault="00A816B4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lang w:val="cy-GB"/>
              </w:rPr>
              <w:t>Bro Morgannwg</w:t>
            </w:r>
            <w:r w:rsidR="00AA5E6C" w:rsidRPr="006241E6">
              <w:rPr>
                <w:rFonts w:ascii="Arial" w:hAnsi="Arial" w:cs="Arial"/>
                <w:sz w:val="32"/>
                <w:lang w:val="cy-GB"/>
              </w:rPr>
              <w:t xml:space="preserve"> </w:t>
            </w:r>
          </w:p>
        </w:tc>
        <w:sdt>
          <w:sdtPr>
            <w:rPr>
              <w:rFonts w:ascii="Arial" w:hAnsi="Arial" w:cs="Arial"/>
              <w:sz w:val="56"/>
              <w:szCs w:val="32"/>
              <w:lang w:val="cy-GB"/>
            </w:rPr>
            <w:id w:val="512894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83" w:type="dxa"/>
                <w:vAlign w:val="center"/>
              </w:tcPr>
              <w:p w14:paraId="060CC278" w14:textId="77777777" w:rsidR="00AA5E6C" w:rsidRPr="006241E6" w:rsidRDefault="00AA5E6C" w:rsidP="00B95A0D">
                <w:pPr>
                  <w:rPr>
                    <w:rFonts w:ascii="Arial" w:hAnsi="Arial" w:cs="Arial"/>
                    <w:sz w:val="32"/>
                    <w:szCs w:val="32"/>
                    <w:lang w:val="cy-GB"/>
                  </w:rPr>
                </w:pPr>
                <w:r w:rsidRPr="006241E6">
                  <w:rPr>
                    <w:rFonts w:ascii="MS Gothic" w:eastAsia="MS Gothic" w:hAnsi="MS Gothic" w:cs="MS Gothic" w:hint="eastAsia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5376D4" w:rsidRPr="006241E6" w14:paraId="4CE02A20" w14:textId="77777777" w:rsidTr="005376D4">
        <w:tc>
          <w:tcPr>
            <w:tcW w:w="3247" w:type="dxa"/>
            <w:vAlign w:val="center"/>
          </w:tcPr>
          <w:p w14:paraId="6BA71222" w14:textId="44BEC1B5" w:rsidR="00AA5E6C" w:rsidRPr="006241E6" w:rsidRDefault="00A816B4" w:rsidP="00A816B4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lang w:val="cy-GB"/>
              </w:rPr>
              <w:t>Ynys Môn</w:t>
            </w:r>
          </w:p>
        </w:tc>
        <w:sdt>
          <w:sdtPr>
            <w:rPr>
              <w:rFonts w:ascii="Arial" w:hAnsi="Arial" w:cs="Arial"/>
              <w:sz w:val="56"/>
              <w:szCs w:val="32"/>
              <w:lang w:val="cy-GB"/>
            </w:rPr>
            <w:id w:val="874423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79" w:type="dxa"/>
                <w:vAlign w:val="center"/>
              </w:tcPr>
              <w:p w14:paraId="036F8B8E" w14:textId="77777777" w:rsidR="00AA5E6C" w:rsidRPr="006241E6" w:rsidRDefault="00AA5E6C" w:rsidP="00B95A0D">
                <w:pPr>
                  <w:rPr>
                    <w:rFonts w:ascii="Arial" w:hAnsi="Arial" w:cs="Arial"/>
                    <w:sz w:val="32"/>
                    <w:szCs w:val="32"/>
                    <w:lang w:val="cy-GB"/>
                  </w:rPr>
                </w:pPr>
                <w:r w:rsidRPr="006241E6">
                  <w:rPr>
                    <w:rFonts w:ascii="MS Gothic" w:eastAsia="MS Gothic" w:hAnsi="MS Gothic" w:cs="MS Gothic" w:hint="eastAsia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  <w:tc>
          <w:tcPr>
            <w:tcW w:w="3562" w:type="dxa"/>
            <w:vAlign w:val="center"/>
          </w:tcPr>
          <w:p w14:paraId="69497AF5" w14:textId="7D8F887C" w:rsidR="00AA5E6C" w:rsidRPr="006241E6" w:rsidRDefault="00A816B4" w:rsidP="00A816B4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lang w:val="cy-GB"/>
              </w:rPr>
              <w:t>Wrecs</w:t>
            </w:r>
            <w:r w:rsidR="00AA5E6C" w:rsidRPr="006241E6">
              <w:rPr>
                <w:rFonts w:ascii="Arial" w:hAnsi="Arial" w:cs="Arial"/>
                <w:sz w:val="32"/>
                <w:lang w:val="cy-GB"/>
              </w:rPr>
              <w:t xml:space="preserve">am </w:t>
            </w:r>
          </w:p>
        </w:tc>
        <w:sdt>
          <w:sdtPr>
            <w:rPr>
              <w:rFonts w:ascii="Arial" w:hAnsi="Arial" w:cs="Arial"/>
              <w:sz w:val="56"/>
              <w:szCs w:val="32"/>
              <w:lang w:val="cy-GB"/>
            </w:rPr>
            <w:id w:val="1934931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83" w:type="dxa"/>
                <w:vAlign w:val="center"/>
              </w:tcPr>
              <w:p w14:paraId="42FF07EF" w14:textId="77777777" w:rsidR="00AA5E6C" w:rsidRPr="006241E6" w:rsidRDefault="00AA5E6C" w:rsidP="00B95A0D">
                <w:pPr>
                  <w:rPr>
                    <w:rFonts w:ascii="Arial" w:hAnsi="Arial" w:cs="Arial"/>
                    <w:sz w:val="32"/>
                    <w:szCs w:val="32"/>
                    <w:lang w:val="cy-GB"/>
                  </w:rPr>
                </w:pPr>
                <w:r w:rsidRPr="006241E6">
                  <w:rPr>
                    <w:rFonts w:ascii="MS Gothic" w:eastAsia="MS Gothic" w:hAnsi="MS Gothic" w:cs="MS Gothic" w:hint="eastAsia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</w:tbl>
    <w:p w14:paraId="278EE1C2" w14:textId="58DF82F5" w:rsidR="005376D4" w:rsidRPr="006241E6" w:rsidRDefault="005376D4">
      <w:pPr>
        <w:rPr>
          <w:rFonts w:ascii="Arial" w:hAnsi="Arial" w:cs="Arial"/>
          <w:lang w:val="cy-GB"/>
        </w:rPr>
      </w:pPr>
      <w:r w:rsidRPr="006241E6">
        <w:rPr>
          <w:rFonts w:ascii="Arial" w:hAnsi="Arial" w:cs="Arial"/>
          <w:lang w:val="cy-GB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1843"/>
        <w:gridCol w:w="1717"/>
        <w:gridCol w:w="1804"/>
        <w:gridCol w:w="1286"/>
      </w:tblGrid>
      <w:tr w:rsidR="00FB6B70" w:rsidRPr="006241E6" w14:paraId="3D53307E" w14:textId="77777777" w:rsidTr="006241E6">
        <w:trPr>
          <w:trHeight w:val="2262"/>
        </w:trPr>
        <w:tc>
          <w:tcPr>
            <w:tcW w:w="2376" w:type="dxa"/>
          </w:tcPr>
          <w:p w14:paraId="609BE1CB" w14:textId="29DF576B" w:rsidR="005376D4" w:rsidRPr="006241E6" w:rsidRDefault="00036DF9" w:rsidP="00FB6B70">
            <w:pPr>
              <w:spacing w:after="240" w:line="276" w:lineRule="auto"/>
              <w:jc w:val="center"/>
              <w:rPr>
                <w:rFonts w:ascii="Arial" w:eastAsia="Calibri" w:hAnsi="Arial" w:cs="Arial"/>
                <w:color w:val="FF0000"/>
                <w:sz w:val="32"/>
                <w:szCs w:val="32"/>
                <w:lang w:val="cy-GB"/>
              </w:rPr>
            </w:pPr>
            <w:r>
              <w:rPr>
                <w:rFonts w:ascii="Arial" w:eastAsia="Calibri" w:hAnsi="Arial" w:cs="Arial"/>
                <w:noProof/>
                <w:color w:val="FF0000"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483909D0" wp14:editId="73A55CA0">
                  <wp:extent cx="1310640" cy="1310640"/>
                  <wp:effectExtent l="0" t="0" r="3810" b="381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0" w:type="dxa"/>
            <w:gridSpan w:val="4"/>
            <w:vAlign w:val="center"/>
          </w:tcPr>
          <w:p w14:paraId="344989C9" w14:textId="77777777" w:rsidR="005376D4" w:rsidRPr="006241E6" w:rsidRDefault="005376D4" w:rsidP="00FB6B70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</w:pPr>
          </w:p>
          <w:p w14:paraId="635B36D3" w14:textId="56BD753F" w:rsidR="005376D4" w:rsidRPr="006241E6" w:rsidRDefault="00A816B4" w:rsidP="00595E1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color w:val="FF0000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  <w:t>Ydych chi’n gofalu am blentyn anabl</w:t>
            </w:r>
            <w:r w:rsidR="005376D4" w:rsidRPr="006241E6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  <w:t xml:space="preserve">sydd dan </w:t>
            </w:r>
            <w:r w:rsidR="005376D4" w:rsidRPr="006241E6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  <w:t>18</w:t>
            </w:r>
            <w:r w:rsidRPr="006241E6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  <w:t xml:space="preserve"> oed</w:t>
            </w:r>
            <w:r w:rsidR="005376D4" w:rsidRPr="006241E6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  <w:t>?</w:t>
            </w:r>
          </w:p>
        </w:tc>
      </w:tr>
      <w:tr w:rsidR="005376D4" w:rsidRPr="006241E6" w14:paraId="5CA9D26B" w14:textId="77777777" w:rsidTr="006241E6">
        <w:trPr>
          <w:gridBefore w:val="2"/>
          <w:gridAfter w:val="1"/>
          <w:wBefore w:w="4219" w:type="dxa"/>
          <w:wAfter w:w="1286" w:type="dxa"/>
        </w:trPr>
        <w:tc>
          <w:tcPr>
            <w:tcW w:w="1717" w:type="dxa"/>
          </w:tcPr>
          <w:p w14:paraId="3B782492" w14:textId="491D609A" w:rsidR="005376D4" w:rsidRPr="006241E6" w:rsidRDefault="00A816B4" w:rsidP="006241E6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  <w:t>Ydw</w:t>
            </w:r>
          </w:p>
        </w:tc>
        <w:tc>
          <w:tcPr>
            <w:tcW w:w="1804" w:type="dxa"/>
          </w:tcPr>
          <w:p w14:paraId="0B1FC3DE" w14:textId="77777777" w:rsidR="005376D4" w:rsidRPr="006241E6" w:rsidRDefault="002D551A" w:rsidP="00B95A0D">
            <w:pPr>
              <w:pStyle w:val="ListParagraph"/>
              <w:ind w:left="0"/>
              <w:rPr>
                <w:rFonts w:ascii="Arial" w:hAnsi="Arial" w:cs="Arial"/>
                <w:sz w:val="52"/>
                <w:szCs w:val="32"/>
                <w:lang w:val="cy-GB"/>
              </w:rPr>
            </w:pPr>
            <w:sdt>
              <w:sdtPr>
                <w:rPr>
                  <w:rFonts w:ascii="Arial" w:eastAsia="Calibri" w:hAnsi="Arial" w:cs="Arial"/>
                  <w:sz w:val="52"/>
                  <w:szCs w:val="32"/>
                  <w:lang w:val="cy-GB"/>
                </w:rPr>
                <w:id w:val="986750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76D4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  <w:tr w:rsidR="005376D4" w:rsidRPr="006241E6" w14:paraId="17CD1039" w14:textId="77777777" w:rsidTr="006241E6">
        <w:trPr>
          <w:gridBefore w:val="2"/>
          <w:gridAfter w:val="1"/>
          <w:wBefore w:w="4219" w:type="dxa"/>
          <w:wAfter w:w="1286" w:type="dxa"/>
        </w:trPr>
        <w:tc>
          <w:tcPr>
            <w:tcW w:w="1717" w:type="dxa"/>
          </w:tcPr>
          <w:p w14:paraId="79FA4A9A" w14:textId="6E61ED68" w:rsidR="005376D4" w:rsidRPr="006241E6" w:rsidRDefault="00A816B4" w:rsidP="006241E6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  <w:t>Nac ydw</w:t>
            </w:r>
          </w:p>
        </w:tc>
        <w:tc>
          <w:tcPr>
            <w:tcW w:w="1804" w:type="dxa"/>
          </w:tcPr>
          <w:p w14:paraId="120D0031" w14:textId="77777777" w:rsidR="005376D4" w:rsidRPr="006241E6" w:rsidRDefault="002D551A" w:rsidP="00B95A0D">
            <w:pPr>
              <w:pStyle w:val="ListParagraph"/>
              <w:ind w:left="0"/>
              <w:rPr>
                <w:rFonts w:ascii="Arial" w:hAnsi="Arial" w:cs="Arial"/>
                <w:sz w:val="52"/>
                <w:szCs w:val="32"/>
                <w:lang w:val="cy-GB"/>
              </w:rPr>
            </w:pPr>
            <w:sdt>
              <w:sdtPr>
                <w:rPr>
                  <w:rFonts w:ascii="Arial" w:eastAsia="Calibri" w:hAnsi="Arial" w:cs="Arial"/>
                  <w:sz w:val="52"/>
                  <w:szCs w:val="32"/>
                  <w:lang w:val="cy-GB"/>
                </w:rPr>
                <w:id w:val="708608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76D4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6DD152BD" w14:textId="77777777" w:rsidR="005376D4" w:rsidRPr="006241E6" w:rsidRDefault="005376D4">
      <w:pPr>
        <w:rPr>
          <w:rFonts w:ascii="Arial" w:hAnsi="Arial" w:cs="Arial"/>
          <w:lang w:val="cy-GB"/>
        </w:rPr>
      </w:pPr>
    </w:p>
    <w:p w14:paraId="110A6E40" w14:textId="07E4CA27" w:rsidR="005376D4" w:rsidRPr="00036DF9" w:rsidRDefault="005376D4">
      <w:pPr>
        <w:rPr>
          <w:rFonts w:ascii="Arial" w:hAnsi="Arial" w:cs="Arial"/>
          <w:sz w:val="6"/>
          <w:lang w:val="cy-GB"/>
        </w:rPr>
      </w:pPr>
    </w:p>
    <w:p w14:paraId="703293EE" w14:textId="77777777" w:rsidR="006241E6" w:rsidRPr="006241E6" w:rsidRDefault="006241E6">
      <w:pPr>
        <w:rPr>
          <w:rFonts w:ascii="Arial" w:hAnsi="Arial" w:cs="Arial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843"/>
        <w:gridCol w:w="1575"/>
        <w:gridCol w:w="1804"/>
        <w:gridCol w:w="1276"/>
      </w:tblGrid>
      <w:tr w:rsidR="005376D4" w:rsidRPr="006241E6" w14:paraId="12435BAA" w14:textId="77777777" w:rsidTr="006241E6">
        <w:trPr>
          <w:trHeight w:val="1952"/>
        </w:trPr>
        <w:tc>
          <w:tcPr>
            <w:tcW w:w="2518" w:type="dxa"/>
            <w:vAlign w:val="center"/>
          </w:tcPr>
          <w:p w14:paraId="2428D453" w14:textId="4330CE26" w:rsidR="005376D4" w:rsidRPr="006241E6" w:rsidRDefault="00FB6B70" w:rsidP="00FB6B70">
            <w:pPr>
              <w:spacing w:line="276" w:lineRule="auto"/>
              <w:jc w:val="center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5CC0137" wp14:editId="7EE8C740">
                  <wp:extent cx="1621790" cy="126174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8" w:type="dxa"/>
            <w:gridSpan w:val="4"/>
            <w:vAlign w:val="center"/>
          </w:tcPr>
          <w:p w14:paraId="4D6645E6" w14:textId="77777777" w:rsidR="005376D4" w:rsidRPr="006241E6" w:rsidRDefault="005376D4" w:rsidP="00FB6B70">
            <w:pPr>
              <w:pStyle w:val="ListParagraph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679468E9" w14:textId="77CB31C5" w:rsidR="005376D4" w:rsidRPr="006241E6" w:rsidRDefault="00A816B4" w:rsidP="00595E1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Ydy eich adran gwasanaethau cymdeithasol</w:t>
            </w:r>
            <w:r w:rsidR="0025404A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  <w:t>wedi gofyn i chi</w:t>
            </w:r>
            <w:r w:rsidR="005376D4" w:rsidRPr="006241E6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  <w:t>beth rydych chi’n feddwl ynglŷn â</w:t>
            </w:r>
            <w:r w:rsidR="005376D4" w:rsidRPr="006241E6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  <w:t>gwasanaethau ar gyfer plant anabl</w:t>
            </w:r>
            <w:r w:rsidR="005376D4" w:rsidRPr="006241E6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  <w:t xml:space="preserve">? </w:t>
            </w:r>
            <w:r w:rsidR="00DF50B3" w:rsidRPr="006241E6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  <w:t>A sut y gallan nhw fod yn well</w:t>
            </w:r>
            <w:r w:rsidR="005376D4" w:rsidRPr="006241E6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  <w:t xml:space="preserve">? </w:t>
            </w:r>
          </w:p>
          <w:p w14:paraId="4389A31D" w14:textId="77777777" w:rsidR="005376D4" w:rsidRPr="006241E6" w:rsidRDefault="005376D4" w:rsidP="00FB6B70">
            <w:pPr>
              <w:spacing w:line="276" w:lineRule="auto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</w:p>
        </w:tc>
      </w:tr>
      <w:tr w:rsidR="005376D4" w:rsidRPr="006241E6" w14:paraId="5A63F55E" w14:textId="77777777" w:rsidTr="006241E6">
        <w:trPr>
          <w:gridBefore w:val="2"/>
          <w:gridAfter w:val="1"/>
          <w:wBefore w:w="4361" w:type="dxa"/>
          <w:wAfter w:w="1276" w:type="dxa"/>
        </w:trPr>
        <w:tc>
          <w:tcPr>
            <w:tcW w:w="1575" w:type="dxa"/>
          </w:tcPr>
          <w:p w14:paraId="3D205137" w14:textId="04E65864" w:rsidR="005376D4" w:rsidRPr="006241E6" w:rsidRDefault="00DF50B3" w:rsidP="006241E6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  <w:t>Ydy</w:t>
            </w:r>
          </w:p>
        </w:tc>
        <w:tc>
          <w:tcPr>
            <w:tcW w:w="1804" w:type="dxa"/>
          </w:tcPr>
          <w:p w14:paraId="1BD87743" w14:textId="77777777" w:rsidR="005376D4" w:rsidRPr="006241E6" w:rsidRDefault="002D551A" w:rsidP="00B95A0D">
            <w:pPr>
              <w:pStyle w:val="ListParagraph"/>
              <w:ind w:left="0"/>
              <w:rPr>
                <w:rFonts w:ascii="Arial" w:hAnsi="Arial" w:cs="Arial"/>
                <w:sz w:val="52"/>
                <w:szCs w:val="32"/>
                <w:lang w:val="cy-GB"/>
              </w:rPr>
            </w:pPr>
            <w:sdt>
              <w:sdtPr>
                <w:rPr>
                  <w:rFonts w:ascii="Arial" w:eastAsia="Calibri" w:hAnsi="Arial" w:cs="Arial"/>
                  <w:sz w:val="52"/>
                  <w:szCs w:val="32"/>
                  <w:lang w:val="cy-GB"/>
                </w:rPr>
                <w:id w:val="-1695063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76D4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  <w:tr w:rsidR="005376D4" w:rsidRPr="006241E6" w14:paraId="7D10F65A" w14:textId="77777777" w:rsidTr="006241E6">
        <w:trPr>
          <w:gridBefore w:val="2"/>
          <w:gridAfter w:val="1"/>
          <w:wBefore w:w="4361" w:type="dxa"/>
          <w:wAfter w:w="1276" w:type="dxa"/>
        </w:trPr>
        <w:tc>
          <w:tcPr>
            <w:tcW w:w="1575" w:type="dxa"/>
          </w:tcPr>
          <w:p w14:paraId="47C9018C" w14:textId="0836EA90" w:rsidR="005376D4" w:rsidRPr="006241E6" w:rsidRDefault="00DF50B3" w:rsidP="006241E6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  <w:t>Nac ydy</w:t>
            </w:r>
          </w:p>
        </w:tc>
        <w:tc>
          <w:tcPr>
            <w:tcW w:w="1804" w:type="dxa"/>
          </w:tcPr>
          <w:p w14:paraId="054D2F01" w14:textId="77777777" w:rsidR="005376D4" w:rsidRPr="006241E6" w:rsidRDefault="002D551A" w:rsidP="00B95A0D">
            <w:pPr>
              <w:pStyle w:val="ListParagraph"/>
              <w:ind w:left="0"/>
              <w:rPr>
                <w:rFonts w:ascii="Arial" w:hAnsi="Arial" w:cs="Arial"/>
                <w:sz w:val="52"/>
                <w:szCs w:val="32"/>
                <w:lang w:val="cy-GB"/>
              </w:rPr>
            </w:pPr>
            <w:sdt>
              <w:sdtPr>
                <w:rPr>
                  <w:rFonts w:ascii="Arial" w:eastAsia="Calibri" w:hAnsi="Arial" w:cs="Arial"/>
                  <w:sz w:val="52"/>
                  <w:szCs w:val="32"/>
                  <w:lang w:val="cy-GB"/>
                </w:rPr>
                <w:id w:val="-1320109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76D4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58345841" w14:textId="77777777" w:rsidR="005376D4" w:rsidRDefault="005376D4">
      <w:pPr>
        <w:rPr>
          <w:rFonts w:ascii="Arial" w:hAnsi="Arial" w:cs="Arial"/>
          <w:lang w:val="cy-GB"/>
        </w:rPr>
      </w:pPr>
    </w:p>
    <w:p w14:paraId="04C69316" w14:textId="77777777" w:rsidR="006241E6" w:rsidRPr="006241E6" w:rsidRDefault="006241E6">
      <w:pPr>
        <w:rPr>
          <w:rFonts w:ascii="Arial" w:hAnsi="Arial" w:cs="Arial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4"/>
        <w:gridCol w:w="6721"/>
      </w:tblGrid>
      <w:tr w:rsidR="00AC3311" w:rsidRPr="006241E6" w14:paraId="65057460" w14:textId="77777777" w:rsidTr="006241E6">
        <w:tc>
          <w:tcPr>
            <w:tcW w:w="2660" w:type="dxa"/>
            <w:vAlign w:val="center"/>
          </w:tcPr>
          <w:p w14:paraId="02DCF8C2" w14:textId="20C34DF3" w:rsidR="00AC3311" w:rsidRPr="006241E6" w:rsidRDefault="00AC3311" w:rsidP="00A14BD5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7D91143F" w14:textId="5B295CF1" w:rsidR="00AC3311" w:rsidRPr="006241E6" w:rsidRDefault="00FB6B70" w:rsidP="00A14BD5">
            <w:pPr>
              <w:jc w:val="center"/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inline distT="0" distB="0" distL="0" distR="0" wp14:anchorId="0AD701E5" wp14:editId="0891678B">
                  <wp:extent cx="1207135" cy="120713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1" w:type="dxa"/>
            <w:vAlign w:val="center"/>
          </w:tcPr>
          <w:p w14:paraId="41C2B0CD" w14:textId="7931A194" w:rsidR="00AC3311" w:rsidRPr="006241E6" w:rsidRDefault="00DF50B3" w:rsidP="00595E13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lastRenderedPageBreak/>
              <w:t>Ydych chi’n meddwl bod hyn yn gwneud gwahaniaeth</w:t>
            </w:r>
            <w:r w:rsidR="00AC3311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i wasanaethau ar gyfer plant anabl</w:t>
            </w:r>
            <w:r w:rsidR="00AC3311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?</w:t>
            </w:r>
          </w:p>
        </w:tc>
      </w:tr>
    </w:tbl>
    <w:p w14:paraId="1D4E60CB" w14:textId="77777777" w:rsidR="00AC3311" w:rsidRPr="006241E6" w:rsidRDefault="00AC3311" w:rsidP="00572D54">
      <w:pPr>
        <w:rPr>
          <w:rFonts w:ascii="Arial" w:hAnsi="Arial" w:cs="Arial"/>
          <w:lang w:val="cy-GB"/>
        </w:rPr>
      </w:pPr>
    </w:p>
    <w:tbl>
      <w:tblPr>
        <w:tblStyle w:val="TableGrid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1"/>
        <w:gridCol w:w="1967"/>
        <w:gridCol w:w="2029"/>
        <w:gridCol w:w="1573"/>
        <w:gridCol w:w="2203"/>
      </w:tblGrid>
      <w:tr w:rsidR="00AC3311" w:rsidRPr="006241E6" w14:paraId="04089AE4" w14:textId="77777777" w:rsidTr="006241E6">
        <w:tc>
          <w:tcPr>
            <w:tcW w:w="1986" w:type="dxa"/>
          </w:tcPr>
          <w:p w14:paraId="5C2F1425" w14:textId="43280B9E" w:rsidR="00AC3311" w:rsidRPr="006241E6" w:rsidRDefault="00DF50B3" w:rsidP="00AC3311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Nac ydw, ddim o gwbl</w:t>
            </w:r>
          </w:p>
        </w:tc>
        <w:tc>
          <w:tcPr>
            <w:tcW w:w="1984" w:type="dxa"/>
          </w:tcPr>
          <w:p w14:paraId="1524A756" w14:textId="641F9661" w:rsidR="00AC3311" w:rsidRPr="006241E6" w:rsidRDefault="00DF50B3" w:rsidP="00AC3311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Ddim mewn gwirionedd</w:t>
            </w:r>
          </w:p>
        </w:tc>
        <w:tc>
          <w:tcPr>
            <w:tcW w:w="2090" w:type="dxa"/>
          </w:tcPr>
          <w:p w14:paraId="3A344431" w14:textId="61F6D79E" w:rsidR="00AC3311" w:rsidRPr="006241E6" w:rsidRDefault="00DF50B3" w:rsidP="00AC3311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Dydw i ddim yn gwybod</w:t>
            </w:r>
          </w:p>
        </w:tc>
        <w:tc>
          <w:tcPr>
            <w:tcW w:w="1596" w:type="dxa"/>
          </w:tcPr>
          <w:p w14:paraId="0228DD40" w14:textId="78F0D626" w:rsidR="00AC3311" w:rsidRPr="006241E6" w:rsidRDefault="00DF50B3" w:rsidP="00AC3311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Ydw, ychydig</w:t>
            </w:r>
            <w:r w:rsidR="00572D54" w:rsidRPr="006241E6">
              <w:rPr>
                <w:rFonts w:ascii="Arial" w:hAnsi="Arial" w:cs="Arial"/>
                <w:sz w:val="32"/>
                <w:szCs w:val="32"/>
                <w:lang w:val="cy-GB"/>
              </w:rPr>
              <w:t xml:space="preserve"> </w:t>
            </w:r>
            <w:r w:rsidR="00AC3311" w:rsidRPr="006241E6">
              <w:rPr>
                <w:rFonts w:ascii="Arial" w:hAnsi="Arial" w:cs="Arial"/>
                <w:sz w:val="32"/>
                <w:szCs w:val="32"/>
                <w:lang w:val="cy-GB"/>
              </w:rPr>
              <w:t xml:space="preserve"> </w:t>
            </w:r>
          </w:p>
        </w:tc>
        <w:tc>
          <w:tcPr>
            <w:tcW w:w="2233" w:type="dxa"/>
          </w:tcPr>
          <w:p w14:paraId="74BCA4BB" w14:textId="24CCC94D" w:rsidR="00AC3311" w:rsidRPr="006241E6" w:rsidRDefault="00DF50B3" w:rsidP="00AC3311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Ydw, llawer o wahaniaeth</w:t>
            </w:r>
          </w:p>
        </w:tc>
      </w:tr>
      <w:tr w:rsidR="00AC3311" w:rsidRPr="006241E6" w14:paraId="2787437D" w14:textId="77777777" w:rsidTr="006241E6">
        <w:tc>
          <w:tcPr>
            <w:tcW w:w="1986" w:type="dxa"/>
          </w:tcPr>
          <w:p w14:paraId="2629B9B8" w14:textId="07FD82FC" w:rsidR="00AC3311" w:rsidRPr="006241E6" w:rsidRDefault="00AC3311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11E92E8C" wp14:editId="5C642708">
                  <wp:simplePos x="0" y="0"/>
                  <wp:positionH relativeFrom="column">
                    <wp:posOffset>329870</wp:posOffset>
                  </wp:positionH>
                  <wp:positionV relativeFrom="paragraph">
                    <wp:posOffset>50800</wp:posOffset>
                  </wp:positionV>
                  <wp:extent cx="485775" cy="485775"/>
                  <wp:effectExtent l="0" t="0" r="9525" b="9525"/>
                  <wp:wrapNone/>
                  <wp:docPr id="43" name="Picture 43" descr="smiley face ratings scale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miley face ratings scale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C67D6B" w14:textId="77777777" w:rsidR="00AC3311" w:rsidRPr="006241E6" w:rsidRDefault="00AC3311">
            <w:pPr>
              <w:rPr>
                <w:rFonts w:ascii="Arial" w:hAnsi="Arial" w:cs="Arial"/>
                <w:lang w:val="cy-GB"/>
              </w:rPr>
            </w:pPr>
          </w:p>
          <w:p w14:paraId="592AD818" w14:textId="77777777" w:rsidR="00AC3311" w:rsidRPr="006241E6" w:rsidRDefault="00AC3311">
            <w:pPr>
              <w:rPr>
                <w:rFonts w:ascii="Arial" w:hAnsi="Arial" w:cs="Arial"/>
                <w:lang w:val="cy-GB"/>
              </w:rPr>
            </w:pPr>
          </w:p>
        </w:tc>
        <w:tc>
          <w:tcPr>
            <w:tcW w:w="1984" w:type="dxa"/>
          </w:tcPr>
          <w:p w14:paraId="5BB1048E" w14:textId="5339DAD4" w:rsidR="00AC3311" w:rsidRPr="006241E6" w:rsidRDefault="00AC3311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7E0176C0" wp14:editId="6D8CE216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28" name="Picture 28" descr="smiley face ratings scale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smiley face ratings scale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0" w:type="dxa"/>
          </w:tcPr>
          <w:p w14:paraId="3108B4BF" w14:textId="286C5BA8" w:rsidR="00AC3311" w:rsidRPr="006241E6" w:rsidRDefault="00AC3311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36E5DB96" wp14:editId="49C00B11">
                  <wp:simplePos x="0" y="0"/>
                  <wp:positionH relativeFrom="column">
                    <wp:posOffset>324155</wp:posOffset>
                  </wp:positionH>
                  <wp:positionV relativeFrom="paragraph">
                    <wp:posOffset>59691</wp:posOffset>
                  </wp:positionV>
                  <wp:extent cx="485775" cy="485775"/>
                  <wp:effectExtent l="0" t="0" r="9525" b="9525"/>
                  <wp:wrapNone/>
                  <wp:docPr id="29" name="Picture 29" descr="smiley face ratings scale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smiley face ratings scale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6" w:type="dxa"/>
          </w:tcPr>
          <w:p w14:paraId="360AD236" w14:textId="6409DBBA" w:rsidR="00AC3311" w:rsidRPr="006241E6" w:rsidRDefault="00AC3311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646D09A1" wp14:editId="1E4A9495">
                  <wp:simplePos x="0" y="0"/>
                  <wp:positionH relativeFrom="column">
                    <wp:posOffset>197598</wp:posOffset>
                  </wp:positionH>
                  <wp:positionV relativeFrom="paragraph">
                    <wp:posOffset>57881</wp:posOffset>
                  </wp:positionV>
                  <wp:extent cx="485775" cy="485775"/>
                  <wp:effectExtent l="0" t="0" r="9525" b="9525"/>
                  <wp:wrapNone/>
                  <wp:docPr id="30" name="Picture 30" descr="smiley face ratings scale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smiley face ratings scale2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</w:tcPr>
          <w:p w14:paraId="582F3EC0" w14:textId="4FF36C3C" w:rsidR="00AC3311" w:rsidRPr="006241E6" w:rsidRDefault="00AC3311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0A68ABB1" wp14:editId="6D2CF151">
                  <wp:simplePos x="0" y="0"/>
                  <wp:positionH relativeFrom="column">
                    <wp:posOffset>359427</wp:posOffset>
                  </wp:positionH>
                  <wp:positionV relativeFrom="paragraph">
                    <wp:posOffset>59691</wp:posOffset>
                  </wp:positionV>
                  <wp:extent cx="485775" cy="485775"/>
                  <wp:effectExtent l="0" t="0" r="9525" b="9525"/>
                  <wp:wrapNone/>
                  <wp:docPr id="44" name="Picture 44" descr="smiley face ratings sca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miley face ratings sca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3311" w:rsidRPr="006241E6" w14:paraId="075AE1A0" w14:textId="77777777" w:rsidTr="006241E6">
        <w:tc>
          <w:tcPr>
            <w:tcW w:w="1986" w:type="dxa"/>
          </w:tcPr>
          <w:p w14:paraId="4072AA8B" w14:textId="77777777" w:rsidR="00AC3311" w:rsidRPr="006241E6" w:rsidRDefault="00AC3311" w:rsidP="00AC3311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0B34CFEE" w14:textId="138E8114" w:rsidR="00AC3311" w:rsidRPr="006241E6" w:rsidRDefault="002D551A" w:rsidP="00AC3311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353269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3311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1984" w:type="dxa"/>
          </w:tcPr>
          <w:p w14:paraId="5CFA8686" w14:textId="77777777" w:rsidR="00AC3311" w:rsidRPr="006241E6" w:rsidRDefault="00AC3311" w:rsidP="00AC3311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041995D0" w14:textId="334DF15F" w:rsidR="00AC3311" w:rsidRPr="006241E6" w:rsidRDefault="002D551A" w:rsidP="00AC3311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605001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3311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2090" w:type="dxa"/>
          </w:tcPr>
          <w:p w14:paraId="5031A06E" w14:textId="77777777" w:rsidR="00AC3311" w:rsidRPr="006241E6" w:rsidRDefault="00AC3311" w:rsidP="00AC3311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6494F074" w14:textId="09518474" w:rsidR="00AC3311" w:rsidRPr="006241E6" w:rsidRDefault="002D551A" w:rsidP="00AC3311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90233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3311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1596" w:type="dxa"/>
          </w:tcPr>
          <w:p w14:paraId="175311C9" w14:textId="77777777" w:rsidR="00AC3311" w:rsidRPr="006241E6" w:rsidRDefault="00AC3311" w:rsidP="00AC3311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40D96C34" w14:textId="670801C9" w:rsidR="00AC3311" w:rsidRPr="006241E6" w:rsidRDefault="002D551A" w:rsidP="00AC3311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776251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3311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2233" w:type="dxa"/>
          </w:tcPr>
          <w:p w14:paraId="39396DE9" w14:textId="77777777" w:rsidR="00AC3311" w:rsidRPr="006241E6" w:rsidRDefault="00AC3311" w:rsidP="00AC3311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7018ED77" w14:textId="766459FB" w:rsidR="00AC3311" w:rsidRPr="006241E6" w:rsidRDefault="002D551A" w:rsidP="00AC3311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697076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C3311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62E3FE05" w14:textId="77777777" w:rsidR="00AC3311" w:rsidRPr="006241E6" w:rsidRDefault="00AC3311">
      <w:pPr>
        <w:rPr>
          <w:rFonts w:ascii="Arial" w:hAnsi="Arial" w:cs="Arial"/>
          <w:lang w:val="cy-GB"/>
        </w:rPr>
      </w:pPr>
    </w:p>
    <w:p w14:paraId="566AB04F" w14:textId="77777777" w:rsidR="00A14BD5" w:rsidRPr="006241E6" w:rsidRDefault="00A14BD5">
      <w:pPr>
        <w:rPr>
          <w:rFonts w:ascii="Arial" w:hAnsi="Arial" w:cs="Arial"/>
          <w:lang w:val="cy-GB"/>
        </w:rPr>
      </w:pPr>
    </w:p>
    <w:p w14:paraId="55FAAACD" w14:textId="77777777" w:rsidR="00A14BD5" w:rsidRPr="006241E6" w:rsidRDefault="00A14BD5">
      <w:pPr>
        <w:rPr>
          <w:rFonts w:ascii="Arial" w:hAnsi="Arial" w:cs="Arial"/>
          <w:lang w:val="cy-GB"/>
        </w:rPr>
      </w:pPr>
    </w:p>
    <w:p w14:paraId="5CE73A55" w14:textId="77777777" w:rsidR="00572D54" w:rsidRPr="006241E6" w:rsidRDefault="00572D54">
      <w:pPr>
        <w:rPr>
          <w:rFonts w:ascii="Arial" w:hAnsi="Arial" w:cs="Arial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671"/>
        <w:gridCol w:w="1159"/>
        <w:gridCol w:w="1804"/>
        <w:gridCol w:w="1271"/>
      </w:tblGrid>
      <w:tr w:rsidR="00572D54" w:rsidRPr="006241E6" w14:paraId="107F7043" w14:textId="77777777" w:rsidTr="006241E6">
        <w:tc>
          <w:tcPr>
            <w:tcW w:w="2376" w:type="dxa"/>
            <w:vAlign w:val="center"/>
          </w:tcPr>
          <w:p w14:paraId="567B37F0" w14:textId="30447DD1" w:rsidR="00572D54" w:rsidRPr="006241E6" w:rsidRDefault="00A14BD5" w:rsidP="00A14BD5">
            <w:pPr>
              <w:spacing w:line="276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CF370C3" wp14:editId="4E4B0D27">
                  <wp:extent cx="1207135" cy="1347470"/>
                  <wp:effectExtent l="0" t="0" r="0" b="508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4"/>
          </w:tcPr>
          <w:p w14:paraId="501DE833" w14:textId="6B607AB6" w:rsidR="00572D54" w:rsidRPr="006241E6" w:rsidRDefault="006241E6" w:rsidP="00595E1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7BF3E8C" wp14:editId="58D0CFC6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691515</wp:posOffset>
                      </wp:positionV>
                      <wp:extent cx="3342005" cy="1828800"/>
                      <wp:effectExtent l="19050" t="19050" r="10795" b="22860"/>
                      <wp:wrapSquare wrapText="bothSides"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2005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14:paraId="722026BE" w14:textId="67B748FC" w:rsidR="002D551A" w:rsidRPr="006241E6" w:rsidRDefault="002D551A" w:rsidP="00572D54">
                                  <w:pPr>
                                    <w:pStyle w:val="ListParagraph"/>
                                    <w:ind w:left="0"/>
                                    <w:rPr>
                                      <w:rFonts w:ascii="Arial" w:hAnsi="Arial" w:cs="Arial"/>
                                      <w:bCs/>
                                      <w:sz w:val="32"/>
                                      <w:szCs w:val="32"/>
                                      <w:lang w:val="cy-GB"/>
                                    </w:rPr>
                                  </w:pPr>
                                  <w:r w:rsidRPr="006241E6"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sz w:val="32"/>
                                      <w:szCs w:val="32"/>
                                      <w:lang w:val="cy-GB"/>
                                    </w:rPr>
                                    <w:t>Asesiad gofalwr</w:t>
                                  </w:r>
                                  <w:r w:rsidRPr="006241E6">
                                    <w:rPr>
                                      <w:rFonts w:ascii="Arial" w:hAnsi="Arial" w:cs="Arial"/>
                                      <w:bCs/>
                                      <w:color w:val="0070C0"/>
                                      <w:sz w:val="32"/>
                                      <w:szCs w:val="32"/>
                                      <w:lang w:val="cy-GB"/>
                                    </w:rPr>
                                    <w:t xml:space="preserve"> </w:t>
                                  </w:r>
                                  <w:r w:rsidRPr="006241E6">
                                    <w:rPr>
                                      <w:rFonts w:ascii="Arial" w:hAnsi="Arial" w:cs="Arial"/>
                                      <w:bCs/>
                                      <w:sz w:val="32"/>
                                      <w:szCs w:val="32"/>
                                      <w:lang w:val="cy-GB"/>
                                    </w:rPr>
                                    <w:t>yw pan fydd gwasanaethau cymdeithasol yn gofyn eich barn am eich cyfrifoldebau gofal a beth sy’n bwysig i chi.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7BF3E8C" id="Text Box 46" o:spid="_x0000_s1027" type="#_x0000_t202" style="position:absolute;left:0;text-align:left;margin-left:38pt;margin-top:54.45pt;width:263.15pt;height:2in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" filled="f" strokecolor="#0070c0" strokeweight="2.5pt">
                      <v:textbox style="mso-fit-shape-to-text:t">
                        <w:txbxContent>
                          <w:p w14:paraId="722026BE" w14:textId="67B748FC" w:rsidR="002D551A" w:rsidRPr="006241E6" w:rsidRDefault="002D551A" w:rsidP="00572D54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6241E6"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:lang w:val="cy-GB"/>
                              </w:rPr>
                              <w:t>Asesiad gofalwr</w:t>
                            </w:r>
                            <w:r w:rsidRPr="006241E6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:lang w:val="cy-GB"/>
                              </w:rPr>
                              <w:t xml:space="preserve"> </w:t>
                            </w:r>
                            <w:r w:rsidRPr="006241E6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cy-GB"/>
                              </w:rPr>
                              <w:t>yw pan fydd gwasanaethau cymdeithasol yn gofyn eich barn am eich cyfrifoldebau gofal a beth sy’n bwysig i chi.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F50B3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Ydych chi erioed wedi cael cynnig</w:t>
            </w:r>
            <w:r w:rsidR="00572D54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="00DF50B3" w:rsidRPr="006241E6">
              <w:rPr>
                <w:rFonts w:ascii="Arial" w:hAnsi="Arial" w:cs="Arial"/>
                <w:b/>
                <w:color w:val="0070C0"/>
                <w:sz w:val="32"/>
                <w:szCs w:val="32"/>
                <w:lang w:val="cy-GB"/>
              </w:rPr>
              <w:t>asesiad gofalwr</w:t>
            </w:r>
            <w:r w:rsidR="00572D54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?</w:t>
            </w:r>
          </w:p>
          <w:p w14:paraId="2661C997" w14:textId="1C4DAFDD" w:rsidR="00572D54" w:rsidRPr="006241E6" w:rsidRDefault="00572D54" w:rsidP="00B95A0D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</w:tc>
      </w:tr>
      <w:tr w:rsidR="00572D54" w:rsidRPr="006241E6" w14:paraId="34BB404F" w14:textId="77777777" w:rsidTr="006241E6">
        <w:trPr>
          <w:gridBefore w:val="2"/>
          <w:gridAfter w:val="1"/>
          <w:wBefore w:w="5047" w:type="dxa"/>
          <w:wAfter w:w="1271" w:type="dxa"/>
        </w:trPr>
        <w:tc>
          <w:tcPr>
            <w:tcW w:w="1159" w:type="dxa"/>
            <w:vAlign w:val="center"/>
          </w:tcPr>
          <w:p w14:paraId="7576AD49" w14:textId="77777777" w:rsidR="002E72AA" w:rsidRPr="006241E6" w:rsidRDefault="002E72AA" w:rsidP="006241E6">
            <w:pPr>
              <w:pStyle w:val="ListParagraph"/>
              <w:ind w:left="0"/>
              <w:jc w:val="center"/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</w:pPr>
          </w:p>
          <w:p w14:paraId="04027BFB" w14:textId="7C627901" w:rsidR="00572D54" w:rsidRPr="006241E6" w:rsidRDefault="00DF50B3" w:rsidP="006241E6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  <w:t>Do</w:t>
            </w:r>
          </w:p>
        </w:tc>
        <w:tc>
          <w:tcPr>
            <w:tcW w:w="1804" w:type="dxa"/>
            <w:vAlign w:val="center"/>
          </w:tcPr>
          <w:p w14:paraId="64E2B93C" w14:textId="77777777" w:rsidR="002E72AA" w:rsidRPr="00036DF9" w:rsidRDefault="002E72AA" w:rsidP="002E72AA">
            <w:pPr>
              <w:pStyle w:val="ListParagraph"/>
              <w:ind w:left="0"/>
              <w:rPr>
                <w:rFonts w:ascii="Arial" w:eastAsia="Calibri" w:hAnsi="Arial" w:cs="Arial"/>
                <w:sz w:val="18"/>
                <w:szCs w:val="32"/>
                <w:lang w:val="cy-GB"/>
              </w:rPr>
            </w:pPr>
          </w:p>
          <w:p w14:paraId="6E5B0427" w14:textId="77777777" w:rsidR="00572D54" w:rsidRPr="006241E6" w:rsidRDefault="002D551A" w:rsidP="002E72AA">
            <w:pPr>
              <w:pStyle w:val="ListParagraph"/>
              <w:ind w:left="0"/>
              <w:rPr>
                <w:rFonts w:ascii="Arial" w:hAnsi="Arial" w:cs="Arial"/>
                <w:sz w:val="52"/>
                <w:szCs w:val="32"/>
                <w:lang w:val="cy-GB"/>
              </w:rPr>
            </w:pPr>
            <w:sdt>
              <w:sdtPr>
                <w:rPr>
                  <w:rFonts w:ascii="Arial" w:eastAsia="Calibri" w:hAnsi="Arial" w:cs="Arial"/>
                  <w:sz w:val="52"/>
                  <w:szCs w:val="32"/>
                  <w:lang w:val="cy-GB"/>
                </w:rPr>
                <w:id w:val="1542782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2D54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  <w:tr w:rsidR="00572D54" w:rsidRPr="006241E6" w14:paraId="04CE80D0" w14:textId="77777777" w:rsidTr="006241E6">
        <w:trPr>
          <w:gridBefore w:val="2"/>
          <w:gridAfter w:val="1"/>
          <w:wBefore w:w="5047" w:type="dxa"/>
          <w:wAfter w:w="1271" w:type="dxa"/>
        </w:trPr>
        <w:tc>
          <w:tcPr>
            <w:tcW w:w="1159" w:type="dxa"/>
            <w:vAlign w:val="center"/>
          </w:tcPr>
          <w:p w14:paraId="32F1E93A" w14:textId="77777777" w:rsidR="002E72AA" w:rsidRPr="005F7264" w:rsidRDefault="002E72AA" w:rsidP="006241E6">
            <w:pPr>
              <w:pStyle w:val="ListParagraph"/>
              <w:ind w:left="0"/>
              <w:jc w:val="center"/>
              <w:rPr>
                <w:rStyle w:val="singlevertlabel"/>
                <w:rFonts w:ascii="Arial" w:hAnsi="Arial" w:cs="Arial"/>
                <w:sz w:val="20"/>
                <w:szCs w:val="32"/>
                <w:lang w:val="cy-GB"/>
              </w:rPr>
            </w:pPr>
          </w:p>
          <w:p w14:paraId="058D2C51" w14:textId="5FE405EC" w:rsidR="00572D54" w:rsidRPr="006241E6" w:rsidRDefault="00DF50B3" w:rsidP="006241E6">
            <w:pPr>
              <w:pStyle w:val="ListParagraph"/>
              <w:ind w:left="0"/>
              <w:jc w:val="center"/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  <w:t>Naddo</w:t>
            </w:r>
          </w:p>
          <w:p w14:paraId="0E9EDF02" w14:textId="77777777" w:rsidR="002E72AA" w:rsidRPr="006241E6" w:rsidRDefault="002E72AA" w:rsidP="006241E6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32"/>
                <w:lang w:val="cy-GB"/>
              </w:rPr>
            </w:pPr>
          </w:p>
        </w:tc>
        <w:tc>
          <w:tcPr>
            <w:tcW w:w="1804" w:type="dxa"/>
            <w:vAlign w:val="center"/>
          </w:tcPr>
          <w:p w14:paraId="7FDE0E10" w14:textId="77777777" w:rsidR="00572D54" w:rsidRPr="006241E6" w:rsidRDefault="002D551A" w:rsidP="002E72AA">
            <w:pPr>
              <w:pStyle w:val="ListParagraph"/>
              <w:ind w:left="0"/>
              <w:rPr>
                <w:rFonts w:ascii="Arial" w:hAnsi="Arial" w:cs="Arial"/>
                <w:sz w:val="52"/>
                <w:szCs w:val="32"/>
                <w:lang w:val="cy-GB"/>
              </w:rPr>
            </w:pPr>
            <w:sdt>
              <w:sdtPr>
                <w:rPr>
                  <w:rFonts w:ascii="Arial" w:eastAsia="Calibri" w:hAnsi="Arial" w:cs="Arial"/>
                  <w:sz w:val="52"/>
                  <w:szCs w:val="32"/>
                  <w:lang w:val="cy-GB"/>
                </w:rPr>
                <w:id w:val="-1067875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2D54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5FBED992" w14:textId="77777777" w:rsidR="00572D54" w:rsidRPr="00036DF9" w:rsidRDefault="00572D54">
      <w:pPr>
        <w:rPr>
          <w:rFonts w:ascii="Arial" w:hAnsi="Arial" w:cs="Arial"/>
          <w:sz w:val="2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1983"/>
        <w:gridCol w:w="1433"/>
        <w:gridCol w:w="1804"/>
        <w:gridCol w:w="1271"/>
      </w:tblGrid>
      <w:tr w:rsidR="00572D54" w:rsidRPr="006241E6" w14:paraId="4D667B02" w14:textId="77777777" w:rsidTr="005F7264">
        <w:trPr>
          <w:trHeight w:val="1946"/>
        </w:trPr>
        <w:tc>
          <w:tcPr>
            <w:tcW w:w="2520" w:type="dxa"/>
            <w:vAlign w:val="center"/>
          </w:tcPr>
          <w:p w14:paraId="358BEDA3" w14:textId="6BD3A174" w:rsidR="00572D54" w:rsidRPr="006241E6" w:rsidRDefault="00A14BD5" w:rsidP="00A14BD5">
            <w:pPr>
              <w:spacing w:line="276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C92C32A" wp14:editId="4CD6E9C9">
                  <wp:extent cx="1463040" cy="146939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1" w:type="dxa"/>
            <w:gridSpan w:val="4"/>
            <w:vAlign w:val="center"/>
          </w:tcPr>
          <w:p w14:paraId="1D93E28A" w14:textId="5E27AA65" w:rsidR="00727221" w:rsidRPr="006241E6" w:rsidRDefault="00DF50B3" w:rsidP="00387F3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Oes gennych chi blant eraill</w:t>
            </w:r>
            <w:r w:rsidR="00572D54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dan </w:t>
            </w:r>
            <w:r w:rsidR="00572D54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18 </w:t>
            </w: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oed</w:t>
            </w:r>
            <w:r w:rsidR="00572D54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?</w:t>
            </w:r>
          </w:p>
        </w:tc>
      </w:tr>
      <w:tr w:rsidR="00572D54" w:rsidRPr="006241E6" w14:paraId="00F1041B" w14:textId="77777777" w:rsidTr="006A70A7">
        <w:trPr>
          <w:gridBefore w:val="2"/>
          <w:gridAfter w:val="1"/>
          <w:wBefore w:w="4503" w:type="dxa"/>
          <w:wAfter w:w="1271" w:type="dxa"/>
          <w:trHeight w:val="802"/>
        </w:trPr>
        <w:tc>
          <w:tcPr>
            <w:tcW w:w="1433" w:type="dxa"/>
            <w:vAlign w:val="center"/>
          </w:tcPr>
          <w:p w14:paraId="6F89E260" w14:textId="7D16F1B4" w:rsidR="00572D54" w:rsidRPr="006241E6" w:rsidRDefault="00DF50B3" w:rsidP="006A70A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  <w:t>Oes</w:t>
            </w:r>
          </w:p>
        </w:tc>
        <w:tc>
          <w:tcPr>
            <w:tcW w:w="1804" w:type="dxa"/>
            <w:vAlign w:val="center"/>
          </w:tcPr>
          <w:p w14:paraId="17BE773C" w14:textId="09503056" w:rsidR="00572D54" w:rsidRPr="006241E6" w:rsidRDefault="002D551A" w:rsidP="006A70A7">
            <w:pPr>
              <w:pStyle w:val="ListParagraph"/>
              <w:ind w:left="0"/>
              <w:rPr>
                <w:rFonts w:ascii="Arial" w:hAnsi="Arial" w:cs="Arial"/>
                <w:sz w:val="52"/>
                <w:szCs w:val="32"/>
                <w:lang w:val="cy-GB"/>
              </w:rPr>
            </w:pPr>
            <w:sdt>
              <w:sdtPr>
                <w:rPr>
                  <w:rFonts w:ascii="Arial" w:eastAsia="Calibri" w:hAnsi="Arial" w:cs="Arial"/>
                  <w:sz w:val="52"/>
                  <w:szCs w:val="32"/>
                  <w:lang w:val="cy-GB"/>
                </w:rPr>
                <w:id w:val="1194961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A70A7">
                  <w:rPr>
                    <w:rFonts w:ascii="MS Gothic" w:eastAsia="MS Gothic" w:hAnsi="MS Gothic" w:cs="Arial" w:hint="eastAsia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  <w:tr w:rsidR="00572D54" w:rsidRPr="006241E6" w14:paraId="31F634EA" w14:textId="77777777" w:rsidTr="006A70A7">
        <w:trPr>
          <w:gridBefore w:val="2"/>
          <w:gridAfter w:val="1"/>
          <w:wBefore w:w="4503" w:type="dxa"/>
          <w:wAfter w:w="1271" w:type="dxa"/>
        </w:trPr>
        <w:tc>
          <w:tcPr>
            <w:tcW w:w="1433" w:type="dxa"/>
            <w:vAlign w:val="center"/>
          </w:tcPr>
          <w:p w14:paraId="393721FA" w14:textId="2127599A" w:rsidR="00572D54" w:rsidRPr="006241E6" w:rsidRDefault="00DF50B3" w:rsidP="006A70A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  <w:t>Nac oes</w:t>
            </w:r>
          </w:p>
        </w:tc>
        <w:tc>
          <w:tcPr>
            <w:tcW w:w="1804" w:type="dxa"/>
            <w:vAlign w:val="center"/>
          </w:tcPr>
          <w:p w14:paraId="131F4712" w14:textId="77777777" w:rsidR="00572D54" w:rsidRPr="006241E6" w:rsidRDefault="002D551A" w:rsidP="006A70A7">
            <w:pPr>
              <w:pStyle w:val="ListParagraph"/>
              <w:ind w:left="0"/>
              <w:rPr>
                <w:rFonts w:ascii="Arial" w:hAnsi="Arial" w:cs="Arial"/>
                <w:sz w:val="52"/>
                <w:szCs w:val="32"/>
                <w:lang w:val="cy-GB"/>
              </w:rPr>
            </w:pPr>
            <w:sdt>
              <w:sdtPr>
                <w:rPr>
                  <w:rFonts w:ascii="Arial" w:eastAsia="Calibri" w:hAnsi="Arial" w:cs="Arial"/>
                  <w:sz w:val="52"/>
                  <w:szCs w:val="32"/>
                  <w:lang w:val="cy-GB"/>
                </w:rPr>
                <w:id w:val="-1155291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2D54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5004AEFD" w14:textId="77777777" w:rsidR="00727221" w:rsidRPr="005F7264" w:rsidRDefault="00727221">
      <w:pPr>
        <w:rPr>
          <w:rFonts w:ascii="Arial" w:hAnsi="Arial" w:cs="Arial"/>
          <w:sz w:val="8"/>
          <w:lang w:val="cy-GB"/>
        </w:rPr>
      </w:pPr>
    </w:p>
    <w:p w14:paraId="1F867F6F" w14:textId="77777777" w:rsidR="00572D54" w:rsidRPr="005F7264" w:rsidRDefault="00572D54">
      <w:pPr>
        <w:rPr>
          <w:rFonts w:ascii="Arial" w:hAnsi="Arial" w:cs="Arial"/>
          <w:sz w:val="20"/>
          <w:lang w:val="cy-GB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946"/>
      </w:tblGrid>
      <w:tr w:rsidR="00572D54" w:rsidRPr="006241E6" w14:paraId="7944D87B" w14:textId="77777777" w:rsidTr="006241E6">
        <w:trPr>
          <w:trHeight w:val="2135"/>
        </w:trPr>
        <w:tc>
          <w:tcPr>
            <w:tcW w:w="2660" w:type="dxa"/>
            <w:vAlign w:val="center"/>
          </w:tcPr>
          <w:p w14:paraId="0422EE7A" w14:textId="3781A5D9" w:rsidR="00572D54" w:rsidRPr="006241E6" w:rsidRDefault="00A14BD5" w:rsidP="00A14BD5">
            <w:pPr>
              <w:spacing w:line="276" w:lineRule="auto"/>
              <w:jc w:val="center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880C182" wp14:editId="4A580D60">
                  <wp:extent cx="1543050" cy="13335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80"/>
                          <a:stretch/>
                        </pic:blipFill>
                        <pic:spPr bwMode="auto">
                          <a:xfrm>
                            <a:off x="0" y="0"/>
                            <a:ext cx="1536756" cy="1328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14:paraId="315732CE" w14:textId="11777515" w:rsidR="00572D54" w:rsidRPr="006241E6" w:rsidRDefault="0096560D" w:rsidP="00595E13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Ydych chi’n meddwl y byddai’n helpu</w:t>
            </w:r>
            <w:r w:rsidR="00572D54"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eich plant eraill</w:t>
            </w:r>
            <w:r w:rsidR="00572D54"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i gael cefnogaeth ychwanegol</w:t>
            </w:r>
            <w:r w:rsidR="00572D54"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?</w:t>
            </w:r>
          </w:p>
        </w:tc>
      </w:tr>
    </w:tbl>
    <w:p w14:paraId="6131EA1B" w14:textId="77777777" w:rsidR="00572D54" w:rsidRPr="00036DF9" w:rsidRDefault="00572D54" w:rsidP="00572D54">
      <w:pPr>
        <w:spacing w:line="276" w:lineRule="auto"/>
        <w:rPr>
          <w:rFonts w:ascii="Arial" w:eastAsia="Calibri" w:hAnsi="Arial" w:cs="Arial"/>
          <w:sz w:val="8"/>
          <w:szCs w:val="32"/>
          <w:lang w:val="cy-GB"/>
        </w:rPr>
      </w:pPr>
    </w:p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2091"/>
      </w:tblGrid>
      <w:tr w:rsidR="00572D54" w:rsidRPr="006241E6" w14:paraId="17FCA193" w14:textId="77777777" w:rsidTr="005F7264">
        <w:tc>
          <w:tcPr>
            <w:tcW w:w="1914" w:type="dxa"/>
          </w:tcPr>
          <w:p w14:paraId="330C303D" w14:textId="6E5DE76C" w:rsidR="00572D54" w:rsidRPr="006241E6" w:rsidRDefault="0096560D" w:rsidP="00B95A0D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Na, ddim o gwbl</w:t>
            </w:r>
          </w:p>
        </w:tc>
        <w:tc>
          <w:tcPr>
            <w:tcW w:w="1914" w:type="dxa"/>
          </w:tcPr>
          <w:p w14:paraId="75A3569E" w14:textId="191D444E" w:rsidR="00572D54" w:rsidRPr="006241E6" w:rsidRDefault="0096560D" w:rsidP="00B95A0D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Ddim mewn gwirionedd</w:t>
            </w:r>
          </w:p>
        </w:tc>
        <w:tc>
          <w:tcPr>
            <w:tcW w:w="1914" w:type="dxa"/>
          </w:tcPr>
          <w:p w14:paraId="163EF006" w14:textId="29A9C920" w:rsidR="00572D54" w:rsidRPr="006241E6" w:rsidRDefault="0096560D" w:rsidP="00B95A0D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Dydw i ddim yn gwybod</w:t>
            </w:r>
          </w:p>
        </w:tc>
        <w:tc>
          <w:tcPr>
            <w:tcW w:w="1914" w:type="dxa"/>
          </w:tcPr>
          <w:p w14:paraId="078ADCFE" w14:textId="12A0181A" w:rsidR="00572D54" w:rsidRPr="006241E6" w:rsidRDefault="0096560D" w:rsidP="00B95A0D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Ydw, ychydig</w:t>
            </w:r>
            <w:r w:rsidR="00572D54" w:rsidRPr="006241E6">
              <w:rPr>
                <w:rFonts w:ascii="Arial" w:hAnsi="Arial" w:cs="Arial"/>
                <w:sz w:val="32"/>
                <w:szCs w:val="32"/>
                <w:lang w:val="cy-GB"/>
              </w:rPr>
              <w:t xml:space="preserve">  </w:t>
            </w:r>
          </w:p>
        </w:tc>
        <w:tc>
          <w:tcPr>
            <w:tcW w:w="2091" w:type="dxa"/>
          </w:tcPr>
          <w:p w14:paraId="754CA256" w14:textId="71E25542" w:rsidR="00572D54" w:rsidRPr="006241E6" w:rsidRDefault="0096560D" w:rsidP="0096560D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Ydw</w:t>
            </w:r>
            <w:r w:rsidR="00572D54" w:rsidRPr="006241E6">
              <w:rPr>
                <w:rFonts w:ascii="Arial" w:hAnsi="Arial" w:cs="Arial"/>
                <w:sz w:val="32"/>
                <w:szCs w:val="32"/>
                <w:lang w:val="cy-GB"/>
              </w:rPr>
              <w:t xml:space="preserve">, </w:t>
            </w: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byddai’n helpu llawer</w:t>
            </w:r>
          </w:p>
        </w:tc>
      </w:tr>
      <w:tr w:rsidR="00572D54" w:rsidRPr="006241E6" w14:paraId="5289D940" w14:textId="77777777" w:rsidTr="005F7264">
        <w:tc>
          <w:tcPr>
            <w:tcW w:w="1914" w:type="dxa"/>
          </w:tcPr>
          <w:p w14:paraId="51CF4045" w14:textId="77777777" w:rsidR="00572D54" w:rsidRPr="006241E6" w:rsidRDefault="00572D54" w:rsidP="00B95A0D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45AD0384" wp14:editId="196CC4DC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50" name="Picture 50" descr="smiley face ratings scale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miley face ratings scale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E175EE" w14:textId="77777777" w:rsidR="00572D54" w:rsidRPr="006241E6" w:rsidRDefault="00572D54" w:rsidP="00B95A0D">
            <w:pPr>
              <w:rPr>
                <w:rFonts w:ascii="Arial" w:hAnsi="Arial" w:cs="Arial"/>
                <w:lang w:val="cy-GB"/>
              </w:rPr>
            </w:pPr>
          </w:p>
          <w:p w14:paraId="6275DD49" w14:textId="77777777" w:rsidR="00572D54" w:rsidRPr="006241E6" w:rsidRDefault="00572D54" w:rsidP="00B95A0D">
            <w:pPr>
              <w:rPr>
                <w:rFonts w:ascii="Arial" w:hAnsi="Arial" w:cs="Arial"/>
                <w:lang w:val="cy-GB"/>
              </w:rPr>
            </w:pPr>
          </w:p>
        </w:tc>
        <w:tc>
          <w:tcPr>
            <w:tcW w:w="1914" w:type="dxa"/>
          </w:tcPr>
          <w:p w14:paraId="5EB731B4" w14:textId="77777777" w:rsidR="00572D54" w:rsidRPr="006241E6" w:rsidRDefault="00572D54" w:rsidP="00B95A0D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7CC8E098" wp14:editId="415D1BA8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51" name="Picture 51" descr="smiley face ratings scale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smiley face ratings scale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4" w:type="dxa"/>
          </w:tcPr>
          <w:p w14:paraId="34FAADB8" w14:textId="77777777" w:rsidR="00572D54" w:rsidRPr="006241E6" w:rsidRDefault="00572D54" w:rsidP="00B95A0D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2BFAE036" wp14:editId="52784BD6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52" name="Picture 52" descr="smiley face ratings scale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smiley face ratings scale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4" w:type="dxa"/>
          </w:tcPr>
          <w:p w14:paraId="0FE731D4" w14:textId="77777777" w:rsidR="00572D54" w:rsidRPr="006241E6" w:rsidRDefault="00572D54" w:rsidP="00B95A0D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6C0230DF" wp14:editId="2B19DCF0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49530</wp:posOffset>
                  </wp:positionV>
                  <wp:extent cx="485775" cy="485775"/>
                  <wp:effectExtent l="0" t="0" r="9525" b="9525"/>
                  <wp:wrapNone/>
                  <wp:docPr id="53" name="Picture 53" descr="smiley face ratings scale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smiley face ratings scale2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14:paraId="336F5E85" w14:textId="77777777" w:rsidR="00572D54" w:rsidRPr="006241E6" w:rsidRDefault="00572D54" w:rsidP="00B95A0D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1A3DBBAE" wp14:editId="4D55C98B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54" name="Picture 54" descr="smiley face ratings sca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miley face ratings sca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2D54" w:rsidRPr="006241E6" w14:paraId="5D8B579D" w14:textId="77777777" w:rsidTr="005F7264">
        <w:tc>
          <w:tcPr>
            <w:tcW w:w="1914" w:type="dxa"/>
          </w:tcPr>
          <w:p w14:paraId="0D604A4A" w14:textId="77777777" w:rsidR="00572D54" w:rsidRPr="005F7264" w:rsidRDefault="00572D54" w:rsidP="00B95A0D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420EAAC9" w14:textId="77777777" w:rsidR="00572D54" w:rsidRPr="006241E6" w:rsidRDefault="002D551A" w:rsidP="00B95A0D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213129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2D54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1914" w:type="dxa"/>
          </w:tcPr>
          <w:p w14:paraId="47BAB9CF" w14:textId="77777777" w:rsidR="00572D54" w:rsidRPr="005F7264" w:rsidRDefault="00572D54" w:rsidP="00B95A0D">
            <w:pPr>
              <w:jc w:val="center"/>
              <w:rPr>
                <w:rFonts w:ascii="Arial" w:hAnsi="Arial" w:cs="Arial"/>
                <w:sz w:val="10"/>
                <w:lang w:val="cy-GB"/>
              </w:rPr>
            </w:pPr>
          </w:p>
          <w:p w14:paraId="61771D67" w14:textId="77777777" w:rsidR="00572D54" w:rsidRPr="006241E6" w:rsidRDefault="002D551A" w:rsidP="00B95A0D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208735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2D54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1914" w:type="dxa"/>
          </w:tcPr>
          <w:p w14:paraId="31AFE524" w14:textId="77777777" w:rsidR="00572D54" w:rsidRPr="005F7264" w:rsidRDefault="00572D54" w:rsidP="00B95A0D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43F65F0F" w14:textId="77777777" w:rsidR="00572D54" w:rsidRPr="006241E6" w:rsidRDefault="002D551A" w:rsidP="00B95A0D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785503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2D54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1914" w:type="dxa"/>
          </w:tcPr>
          <w:p w14:paraId="5DA99924" w14:textId="77777777" w:rsidR="00572D54" w:rsidRPr="005F7264" w:rsidRDefault="00572D54" w:rsidP="00B95A0D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4E64D9FC" w14:textId="77777777" w:rsidR="00572D54" w:rsidRPr="006241E6" w:rsidRDefault="002D551A" w:rsidP="00B95A0D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1020823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2D54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2091" w:type="dxa"/>
          </w:tcPr>
          <w:p w14:paraId="0E0B8592" w14:textId="77777777" w:rsidR="00572D54" w:rsidRPr="005F7264" w:rsidRDefault="00572D54" w:rsidP="00B95A0D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6B0FF087" w14:textId="77777777" w:rsidR="00572D54" w:rsidRPr="006241E6" w:rsidRDefault="002D551A" w:rsidP="00B95A0D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1902966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2D54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17D13FB1" w14:textId="77777777" w:rsidR="00572D54" w:rsidRPr="006241E6" w:rsidRDefault="00572D54">
      <w:pPr>
        <w:rPr>
          <w:rFonts w:ascii="Arial" w:hAnsi="Arial" w:cs="Arial"/>
          <w:lang w:val="cy-GB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1843"/>
        <w:gridCol w:w="1575"/>
        <w:gridCol w:w="1804"/>
        <w:gridCol w:w="1866"/>
      </w:tblGrid>
      <w:tr w:rsidR="00572D54" w:rsidRPr="006241E6" w14:paraId="597939F8" w14:textId="77777777" w:rsidTr="00661A4C">
        <w:trPr>
          <w:trHeight w:val="2552"/>
        </w:trPr>
        <w:tc>
          <w:tcPr>
            <w:tcW w:w="2518" w:type="dxa"/>
            <w:vAlign w:val="center"/>
          </w:tcPr>
          <w:p w14:paraId="27F21041" w14:textId="63844FE0" w:rsidR="00572D54" w:rsidRPr="006241E6" w:rsidRDefault="00A14BD5" w:rsidP="00A14BD5">
            <w:pPr>
              <w:spacing w:line="276" w:lineRule="auto"/>
              <w:jc w:val="center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2F3E37D5" wp14:editId="0994FB83">
                  <wp:extent cx="1380931" cy="1380931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76" cy="1376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4"/>
            <w:vAlign w:val="center"/>
          </w:tcPr>
          <w:p w14:paraId="7ACE5AAB" w14:textId="5DBFAF43" w:rsidR="00572D54" w:rsidRPr="00661A4C" w:rsidRDefault="0096560D" w:rsidP="00595E1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61A4C">
              <w:rPr>
                <w:rFonts w:ascii="Arial" w:hAnsi="Arial" w:cs="Arial"/>
                <w:b/>
                <w:sz w:val="32"/>
                <w:szCs w:val="32"/>
                <w:lang w:val="cy-GB"/>
              </w:rPr>
              <w:t>A oes gan eich plentyn anabl weithiwr cymdeithasol</w:t>
            </w:r>
            <w:r w:rsidR="00572D54" w:rsidRPr="00661A4C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661A4C">
              <w:rPr>
                <w:rFonts w:ascii="Arial" w:hAnsi="Arial" w:cs="Arial"/>
                <w:b/>
                <w:sz w:val="32"/>
                <w:szCs w:val="32"/>
                <w:lang w:val="cy-GB"/>
              </w:rPr>
              <w:t>neu weithiwr arall o’r gwasanaethau cymdeithasol</w:t>
            </w:r>
            <w:r w:rsidR="00572D54" w:rsidRPr="00661A4C">
              <w:rPr>
                <w:rFonts w:ascii="Arial" w:hAnsi="Arial" w:cs="Arial"/>
                <w:b/>
                <w:sz w:val="32"/>
                <w:szCs w:val="32"/>
                <w:lang w:val="cy-GB"/>
              </w:rPr>
              <w:t>?</w:t>
            </w:r>
          </w:p>
        </w:tc>
      </w:tr>
      <w:tr w:rsidR="00572D54" w:rsidRPr="006241E6" w14:paraId="6C63DD52" w14:textId="77777777" w:rsidTr="00661A4C">
        <w:trPr>
          <w:gridBefore w:val="2"/>
          <w:gridAfter w:val="1"/>
          <w:wBefore w:w="4361" w:type="dxa"/>
          <w:wAfter w:w="1866" w:type="dxa"/>
          <w:trHeight w:val="341"/>
        </w:trPr>
        <w:tc>
          <w:tcPr>
            <w:tcW w:w="1575" w:type="dxa"/>
            <w:vAlign w:val="center"/>
          </w:tcPr>
          <w:p w14:paraId="1AB1D5DC" w14:textId="29175865" w:rsidR="00572D54" w:rsidRPr="006241E6" w:rsidRDefault="0096560D" w:rsidP="00661A4C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  <w:t>O</w:t>
            </w:r>
            <w:r w:rsidR="00572D54" w:rsidRPr="006241E6"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  <w:t>es</w:t>
            </w:r>
          </w:p>
        </w:tc>
        <w:tc>
          <w:tcPr>
            <w:tcW w:w="1804" w:type="dxa"/>
          </w:tcPr>
          <w:p w14:paraId="33660894" w14:textId="77777777" w:rsidR="00572D54" w:rsidRPr="00661A4C" w:rsidRDefault="002D551A" w:rsidP="00B95A0D">
            <w:pPr>
              <w:pStyle w:val="ListParagraph"/>
              <w:ind w:left="0"/>
              <w:rPr>
                <w:rFonts w:ascii="Arial" w:hAnsi="Arial" w:cs="Arial"/>
                <w:sz w:val="52"/>
                <w:szCs w:val="32"/>
                <w:lang w:val="cy-GB"/>
              </w:rPr>
            </w:pPr>
            <w:sdt>
              <w:sdtPr>
                <w:rPr>
                  <w:rFonts w:ascii="Arial" w:eastAsia="Calibri" w:hAnsi="Arial" w:cs="Arial"/>
                  <w:sz w:val="52"/>
                  <w:szCs w:val="32"/>
                  <w:lang w:val="cy-GB"/>
                </w:rPr>
                <w:id w:val="-1559626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2D54" w:rsidRPr="00661A4C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  <w:tr w:rsidR="00572D54" w:rsidRPr="006241E6" w14:paraId="23569028" w14:textId="77777777" w:rsidTr="00661A4C">
        <w:trPr>
          <w:gridBefore w:val="2"/>
          <w:gridAfter w:val="1"/>
          <w:wBefore w:w="4361" w:type="dxa"/>
          <w:wAfter w:w="1866" w:type="dxa"/>
        </w:trPr>
        <w:tc>
          <w:tcPr>
            <w:tcW w:w="1575" w:type="dxa"/>
            <w:vAlign w:val="center"/>
          </w:tcPr>
          <w:p w14:paraId="4E2E7E89" w14:textId="1F30D1FF" w:rsidR="00572D54" w:rsidRPr="006241E6" w:rsidRDefault="0096560D" w:rsidP="00661A4C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  <w:t>Nac oes</w:t>
            </w:r>
          </w:p>
        </w:tc>
        <w:tc>
          <w:tcPr>
            <w:tcW w:w="1804" w:type="dxa"/>
          </w:tcPr>
          <w:p w14:paraId="68B92F40" w14:textId="77777777" w:rsidR="00572D54" w:rsidRPr="00661A4C" w:rsidRDefault="002D551A" w:rsidP="00B95A0D">
            <w:pPr>
              <w:pStyle w:val="ListParagraph"/>
              <w:ind w:left="0"/>
              <w:rPr>
                <w:rFonts w:ascii="Arial" w:hAnsi="Arial" w:cs="Arial"/>
                <w:sz w:val="52"/>
                <w:szCs w:val="32"/>
                <w:lang w:val="cy-GB"/>
              </w:rPr>
            </w:pPr>
            <w:sdt>
              <w:sdtPr>
                <w:rPr>
                  <w:rFonts w:ascii="Arial" w:eastAsia="Calibri" w:hAnsi="Arial" w:cs="Arial"/>
                  <w:sz w:val="52"/>
                  <w:szCs w:val="32"/>
                  <w:lang w:val="cy-GB"/>
                </w:rPr>
                <w:id w:val="10267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2D54" w:rsidRPr="00661A4C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06D0B09B" w14:textId="77777777" w:rsidR="0025404A" w:rsidRPr="00661A4C" w:rsidRDefault="0025404A">
      <w:pPr>
        <w:rPr>
          <w:rFonts w:ascii="Arial" w:hAnsi="Arial" w:cs="Arial"/>
          <w:sz w:val="28"/>
          <w:lang w:val="cy-GB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7230"/>
      </w:tblGrid>
      <w:tr w:rsidR="00572D54" w:rsidRPr="006241E6" w14:paraId="0BA4F8E2" w14:textId="77777777" w:rsidTr="00661A4C">
        <w:tc>
          <w:tcPr>
            <w:tcW w:w="2376" w:type="dxa"/>
            <w:vAlign w:val="center"/>
          </w:tcPr>
          <w:p w14:paraId="0E0C84E1" w14:textId="48846A80" w:rsidR="00572D54" w:rsidRPr="006241E6" w:rsidRDefault="002E72AA" w:rsidP="002E72AA">
            <w:pPr>
              <w:spacing w:line="276" w:lineRule="auto"/>
              <w:jc w:val="center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66C7FB0" wp14:editId="53D34BB7">
                  <wp:extent cx="1362269" cy="1362269"/>
                  <wp:effectExtent l="0" t="0" r="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523" cy="1358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vAlign w:val="center"/>
          </w:tcPr>
          <w:p w14:paraId="1490A209" w14:textId="2800079B" w:rsidR="000274DE" w:rsidRPr="006241E6" w:rsidRDefault="00E318D7" w:rsidP="00595E13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Pa mor dda</w:t>
            </w:r>
            <w:r w:rsidR="0025404A"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y mae’r gweithiwr cymdeithasol wedi dod i adnabod eich plentyn</w:t>
            </w:r>
            <w:r w:rsidR="00572D54"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?</w:t>
            </w:r>
          </w:p>
        </w:tc>
      </w:tr>
    </w:tbl>
    <w:p w14:paraId="52EC9FC3" w14:textId="77777777" w:rsidR="00572D54" w:rsidRPr="00661A4C" w:rsidRDefault="00572D54" w:rsidP="00572D54">
      <w:pPr>
        <w:spacing w:line="276" w:lineRule="auto"/>
        <w:rPr>
          <w:rFonts w:ascii="Arial" w:eastAsia="Calibri" w:hAnsi="Arial" w:cs="Arial"/>
          <w:sz w:val="18"/>
          <w:szCs w:val="32"/>
          <w:lang w:val="cy-GB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552"/>
        <w:gridCol w:w="2268"/>
        <w:gridCol w:w="2410"/>
      </w:tblGrid>
      <w:tr w:rsidR="000274DE" w:rsidRPr="006241E6" w14:paraId="1CFD8378" w14:textId="77777777" w:rsidTr="008D41F0">
        <w:tc>
          <w:tcPr>
            <w:tcW w:w="2376" w:type="dxa"/>
          </w:tcPr>
          <w:p w14:paraId="5AB9D561" w14:textId="762E5F4E" w:rsidR="000274DE" w:rsidRPr="006241E6" w:rsidRDefault="00E318D7" w:rsidP="00B95A0D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Ddim o gwbl</w:t>
            </w:r>
          </w:p>
        </w:tc>
        <w:tc>
          <w:tcPr>
            <w:tcW w:w="2552" w:type="dxa"/>
          </w:tcPr>
          <w:p w14:paraId="263BC667" w14:textId="028BE07D" w:rsidR="000274DE" w:rsidRPr="006241E6" w:rsidRDefault="00E318D7" w:rsidP="00B95A0D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Ddim yn dda iawn</w:t>
            </w:r>
          </w:p>
        </w:tc>
        <w:tc>
          <w:tcPr>
            <w:tcW w:w="2268" w:type="dxa"/>
          </w:tcPr>
          <w:p w14:paraId="03F71731" w14:textId="06AA4EEA" w:rsidR="000274DE" w:rsidRPr="006241E6" w:rsidRDefault="00E318D7" w:rsidP="00B95A0D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Yn dda</w:t>
            </w:r>
            <w:r w:rsidR="000274DE" w:rsidRPr="006241E6">
              <w:rPr>
                <w:rFonts w:ascii="Arial" w:hAnsi="Arial" w:cs="Arial"/>
                <w:sz w:val="32"/>
                <w:szCs w:val="32"/>
                <w:lang w:val="cy-GB"/>
              </w:rPr>
              <w:t xml:space="preserve">  </w:t>
            </w:r>
          </w:p>
        </w:tc>
        <w:tc>
          <w:tcPr>
            <w:tcW w:w="2410" w:type="dxa"/>
          </w:tcPr>
          <w:p w14:paraId="39416647" w14:textId="3DA7E428" w:rsidR="000274DE" w:rsidRPr="006241E6" w:rsidRDefault="00E318D7" w:rsidP="00B95A0D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Yn dda iawn</w:t>
            </w:r>
          </w:p>
        </w:tc>
      </w:tr>
      <w:tr w:rsidR="000274DE" w:rsidRPr="006241E6" w14:paraId="4F5AD73C" w14:textId="77777777" w:rsidTr="008D41F0">
        <w:tc>
          <w:tcPr>
            <w:tcW w:w="2376" w:type="dxa"/>
          </w:tcPr>
          <w:p w14:paraId="44A9459F" w14:textId="77777777" w:rsidR="000274DE" w:rsidRPr="006241E6" w:rsidRDefault="000274DE" w:rsidP="000274DE">
            <w:pPr>
              <w:jc w:val="center"/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0C538A15" wp14:editId="111DD143">
                  <wp:simplePos x="0" y="0"/>
                  <wp:positionH relativeFrom="column">
                    <wp:posOffset>460738</wp:posOffset>
                  </wp:positionH>
                  <wp:positionV relativeFrom="paragraph">
                    <wp:posOffset>41910</wp:posOffset>
                  </wp:positionV>
                  <wp:extent cx="485775" cy="485775"/>
                  <wp:effectExtent l="0" t="0" r="9525" b="9525"/>
                  <wp:wrapNone/>
                  <wp:docPr id="57" name="Picture 57" descr="smiley face ratings scale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miley face ratings scale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E0B2FD" w14:textId="77777777" w:rsidR="000274DE" w:rsidRPr="006241E6" w:rsidRDefault="000274DE" w:rsidP="000274DE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433F5FAA" w14:textId="77777777" w:rsidR="000274DE" w:rsidRPr="006241E6" w:rsidRDefault="000274DE" w:rsidP="000274DE">
            <w:pPr>
              <w:jc w:val="center"/>
              <w:rPr>
                <w:rFonts w:ascii="Arial" w:hAnsi="Arial" w:cs="Arial"/>
                <w:lang w:val="cy-GB"/>
              </w:rPr>
            </w:pPr>
          </w:p>
        </w:tc>
        <w:tc>
          <w:tcPr>
            <w:tcW w:w="2552" w:type="dxa"/>
          </w:tcPr>
          <w:p w14:paraId="7145C8BB" w14:textId="77777777" w:rsidR="000274DE" w:rsidRPr="006241E6" w:rsidRDefault="000274DE" w:rsidP="000274DE">
            <w:pPr>
              <w:jc w:val="center"/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195FB98C" wp14:editId="23369208">
                  <wp:simplePos x="0" y="0"/>
                  <wp:positionH relativeFrom="column">
                    <wp:posOffset>479760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58" name="Picture 58" descr="smiley face ratings scale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smiley face ratings scale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3D5D7A4E" w14:textId="77777777" w:rsidR="000274DE" w:rsidRPr="006241E6" w:rsidRDefault="000274DE" w:rsidP="000274DE">
            <w:pPr>
              <w:jc w:val="center"/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330E2BA7" wp14:editId="612780A5">
                  <wp:simplePos x="0" y="0"/>
                  <wp:positionH relativeFrom="column">
                    <wp:posOffset>387685</wp:posOffset>
                  </wp:positionH>
                  <wp:positionV relativeFrom="paragraph">
                    <wp:posOffset>49530</wp:posOffset>
                  </wp:positionV>
                  <wp:extent cx="485775" cy="485775"/>
                  <wp:effectExtent l="0" t="0" r="9525" b="9525"/>
                  <wp:wrapNone/>
                  <wp:docPr id="60" name="Picture 60" descr="smiley face ratings scale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smiley face ratings scale2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4629DEF2" w14:textId="77777777" w:rsidR="000274DE" w:rsidRPr="006241E6" w:rsidRDefault="000274DE" w:rsidP="000274DE">
            <w:pPr>
              <w:jc w:val="center"/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5584" behindDoc="0" locked="0" layoutInCell="1" allowOverlap="1" wp14:anchorId="38ED254B" wp14:editId="009649C2">
                  <wp:simplePos x="0" y="0"/>
                  <wp:positionH relativeFrom="column">
                    <wp:posOffset>448753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61" name="Picture 61" descr="smiley face ratings sca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miley face ratings sca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74DE" w:rsidRPr="006241E6" w14:paraId="41A96CA3" w14:textId="77777777" w:rsidTr="008D41F0">
        <w:tc>
          <w:tcPr>
            <w:tcW w:w="2376" w:type="dxa"/>
          </w:tcPr>
          <w:p w14:paraId="6AFFF328" w14:textId="77777777" w:rsidR="000274DE" w:rsidRPr="00661A4C" w:rsidRDefault="000274DE" w:rsidP="000274DE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782047FA" w14:textId="77777777" w:rsidR="000274DE" w:rsidRPr="006241E6" w:rsidRDefault="002D551A" w:rsidP="000274DE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1581283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4DE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</w:tcPr>
          <w:p w14:paraId="09764B2B" w14:textId="77777777" w:rsidR="000274DE" w:rsidRPr="00661A4C" w:rsidRDefault="000274DE" w:rsidP="000274DE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1A2E6227" w14:textId="77777777" w:rsidR="000274DE" w:rsidRPr="006241E6" w:rsidRDefault="002D551A" w:rsidP="000274DE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533809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4DE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2268" w:type="dxa"/>
          </w:tcPr>
          <w:p w14:paraId="6E2392D1" w14:textId="77777777" w:rsidR="000274DE" w:rsidRPr="00661A4C" w:rsidRDefault="000274DE" w:rsidP="000274DE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65C44203" w14:textId="77777777" w:rsidR="000274DE" w:rsidRPr="006241E6" w:rsidRDefault="002D551A" w:rsidP="000274DE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428435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4DE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2410" w:type="dxa"/>
          </w:tcPr>
          <w:p w14:paraId="35256CB2" w14:textId="77777777" w:rsidR="000274DE" w:rsidRPr="00661A4C" w:rsidRDefault="000274DE" w:rsidP="000274DE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77C7A8F3" w14:textId="77777777" w:rsidR="000274DE" w:rsidRPr="006241E6" w:rsidRDefault="002D551A" w:rsidP="000274DE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431473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4DE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4358055D" w14:textId="77777777" w:rsidR="0025404A" w:rsidRPr="00661A4C" w:rsidRDefault="0025404A">
      <w:pPr>
        <w:rPr>
          <w:rFonts w:ascii="Arial" w:hAnsi="Arial" w:cs="Arial"/>
          <w:sz w:val="36"/>
          <w:lang w:val="cy-GB"/>
        </w:rPr>
      </w:pPr>
    </w:p>
    <w:p w14:paraId="0227FD1E" w14:textId="77777777" w:rsidR="002E72AA" w:rsidRPr="00661A4C" w:rsidRDefault="002E72AA">
      <w:pPr>
        <w:rPr>
          <w:rFonts w:ascii="Arial" w:hAnsi="Arial" w:cs="Arial"/>
          <w:sz w:val="12"/>
          <w:lang w:val="cy-GB"/>
        </w:rPr>
      </w:pP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229"/>
      </w:tblGrid>
      <w:tr w:rsidR="0025404A" w:rsidRPr="006241E6" w14:paraId="47857B56" w14:textId="77777777" w:rsidTr="00661A4C">
        <w:tc>
          <w:tcPr>
            <w:tcW w:w="2235" w:type="dxa"/>
            <w:vAlign w:val="center"/>
          </w:tcPr>
          <w:p w14:paraId="208DA50A" w14:textId="3CA3EAFE" w:rsidR="0025404A" w:rsidRPr="006241E6" w:rsidRDefault="0025404A" w:rsidP="003A77FF">
            <w:pPr>
              <w:spacing w:line="276" w:lineRule="auto"/>
              <w:jc w:val="center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698E5EF2" wp14:editId="01DA536C">
                  <wp:extent cx="1436914" cy="1436914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42" cy="1441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75012215" w14:textId="6D09C80B" w:rsidR="0025404A" w:rsidRPr="006241E6" w:rsidRDefault="00C77CD6" w:rsidP="00280A9F">
            <w:pPr>
              <w:pStyle w:val="ListParagraph"/>
              <w:numPr>
                <w:ilvl w:val="0"/>
                <w:numId w:val="1"/>
              </w:numPr>
              <w:spacing w:line="276" w:lineRule="auto"/>
              <w:ind w:hanging="545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Pa mor dda y mae’r gweithiwr cymdeithasol</w:t>
            </w:r>
            <w:r w:rsidR="0025404A"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wedi dysgu cyfathrebu â</w:t>
            </w:r>
            <w:r w:rsidR="000C764C"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’ch plentyn</w:t>
            </w:r>
            <w:r w:rsidR="0025404A"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?</w:t>
            </w:r>
          </w:p>
        </w:tc>
      </w:tr>
    </w:tbl>
    <w:p w14:paraId="66D967E2" w14:textId="77777777" w:rsidR="0025404A" w:rsidRPr="00661A4C" w:rsidRDefault="0025404A" w:rsidP="0025404A">
      <w:pPr>
        <w:spacing w:line="276" w:lineRule="auto"/>
        <w:rPr>
          <w:rFonts w:ascii="Arial" w:eastAsia="Calibri" w:hAnsi="Arial" w:cs="Arial"/>
          <w:sz w:val="20"/>
          <w:szCs w:val="32"/>
          <w:lang w:val="cy-GB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552"/>
        <w:gridCol w:w="2268"/>
        <w:gridCol w:w="2410"/>
      </w:tblGrid>
      <w:tr w:rsidR="0025404A" w:rsidRPr="006241E6" w14:paraId="34EBCDB0" w14:textId="77777777" w:rsidTr="003A77FF">
        <w:tc>
          <w:tcPr>
            <w:tcW w:w="2376" w:type="dxa"/>
          </w:tcPr>
          <w:p w14:paraId="3D733A8B" w14:textId="28F67123" w:rsidR="0025404A" w:rsidRPr="006241E6" w:rsidRDefault="000C764C" w:rsidP="003A77FF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Ddim o gwbl</w:t>
            </w:r>
          </w:p>
        </w:tc>
        <w:tc>
          <w:tcPr>
            <w:tcW w:w="2552" w:type="dxa"/>
          </w:tcPr>
          <w:p w14:paraId="0899C07D" w14:textId="0650D6E1" w:rsidR="0025404A" w:rsidRPr="006241E6" w:rsidRDefault="000C764C" w:rsidP="003A77FF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Ddim yn dda iawn</w:t>
            </w:r>
          </w:p>
        </w:tc>
        <w:tc>
          <w:tcPr>
            <w:tcW w:w="2268" w:type="dxa"/>
          </w:tcPr>
          <w:p w14:paraId="0D7A34A9" w14:textId="2C91D16C" w:rsidR="0025404A" w:rsidRPr="006241E6" w:rsidRDefault="000C764C" w:rsidP="003A77FF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Yn dda</w:t>
            </w:r>
            <w:r w:rsidR="0025404A" w:rsidRPr="006241E6">
              <w:rPr>
                <w:rFonts w:ascii="Arial" w:hAnsi="Arial" w:cs="Arial"/>
                <w:sz w:val="32"/>
                <w:szCs w:val="32"/>
                <w:lang w:val="cy-GB"/>
              </w:rPr>
              <w:t xml:space="preserve">  </w:t>
            </w:r>
          </w:p>
        </w:tc>
        <w:tc>
          <w:tcPr>
            <w:tcW w:w="2410" w:type="dxa"/>
          </w:tcPr>
          <w:p w14:paraId="2442E22E" w14:textId="54B9D6BE" w:rsidR="0025404A" w:rsidRPr="006241E6" w:rsidRDefault="000C764C" w:rsidP="003A77FF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Yn dda iawn</w:t>
            </w:r>
          </w:p>
        </w:tc>
      </w:tr>
      <w:tr w:rsidR="0025404A" w:rsidRPr="006241E6" w14:paraId="50BB821F" w14:textId="77777777" w:rsidTr="003A77FF">
        <w:tc>
          <w:tcPr>
            <w:tcW w:w="2376" w:type="dxa"/>
          </w:tcPr>
          <w:p w14:paraId="553E9DA5" w14:textId="77777777" w:rsidR="0025404A" w:rsidRPr="006241E6" w:rsidRDefault="0025404A" w:rsidP="003A77FF">
            <w:pPr>
              <w:jc w:val="center"/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35392" behindDoc="0" locked="0" layoutInCell="1" allowOverlap="1" wp14:anchorId="2F4C9904" wp14:editId="28970C1E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42437</wp:posOffset>
                  </wp:positionV>
                  <wp:extent cx="485775" cy="485775"/>
                  <wp:effectExtent l="0" t="0" r="9525" b="9525"/>
                  <wp:wrapNone/>
                  <wp:docPr id="24" name="Picture 24" descr="smiley face ratings scale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miley face ratings scale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32B26F" w14:textId="77777777" w:rsidR="0025404A" w:rsidRPr="006241E6" w:rsidRDefault="0025404A" w:rsidP="003A77FF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59F430F4" w14:textId="77777777" w:rsidR="0025404A" w:rsidRPr="006241E6" w:rsidRDefault="0025404A" w:rsidP="003A77FF">
            <w:pPr>
              <w:jc w:val="center"/>
              <w:rPr>
                <w:rFonts w:ascii="Arial" w:hAnsi="Arial" w:cs="Arial"/>
                <w:lang w:val="cy-GB"/>
              </w:rPr>
            </w:pPr>
          </w:p>
        </w:tc>
        <w:tc>
          <w:tcPr>
            <w:tcW w:w="2552" w:type="dxa"/>
          </w:tcPr>
          <w:p w14:paraId="0806D84F" w14:textId="77777777" w:rsidR="0025404A" w:rsidRPr="006241E6" w:rsidRDefault="0025404A" w:rsidP="003A77FF">
            <w:pPr>
              <w:jc w:val="center"/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34368" behindDoc="0" locked="0" layoutInCell="1" allowOverlap="1" wp14:anchorId="45B89BD3" wp14:editId="563EC355">
                  <wp:simplePos x="0" y="0"/>
                  <wp:positionH relativeFrom="column">
                    <wp:posOffset>479760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25" name="Picture 25" descr="smiley face ratings scale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smiley face ratings scale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09A5161C" w14:textId="77777777" w:rsidR="0025404A" w:rsidRPr="006241E6" w:rsidRDefault="0025404A" w:rsidP="003A77FF">
            <w:pPr>
              <w:jc w:val="center"/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33344" behindDoc="0" locked="0" layoutInCell="1" allowOverlap="1" wp14:anchorId="40D875A9" wp14:editId="4B26AFCF">
                  <wp:simplePos x="0" y="0"/>
                  <wp:positionH relativeFrom="column">
                    <wp:posOffset>387685</wp:posOffset>
                  </wp:positionH>
                  <wp:positionV relativeFrom="paragraph">
                    <wp:posOffset>49530</wp:posOffset>
                  </wp:positionV>
                  <wp:extent cx="485775" cy="485775"/>
                  <wp:effectExtent l="0" t="0" r="9525" b="9525"/>
                  <wp:wrapNone/>
                  <wp:docPr id="45" name="Picture 45" descr="smiley face ratings scale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smiley face ratings scale2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1D4DE79F" w14:textId="77777777" w:rsidR="0025404A" w:rsidRPr="006241E6" w:rsidRDefault="0025404A" w:rsidP="003A77FF">
            <w:pPr>
              <w:jc w:val="center"/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32320" behindDoc="0" locked="0" layoutInCell="1" allowOverlap="1" wp14:anchorId="263362C1" wp14:editId="1C6055B1">
                  <wp:simplePos x="0" y="0"/>
                  <wp:positionH relativeFrom="column">
                    <wp:posOffset>448753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47" name="Picture 47" descr="smiley face ratings sca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miley face ratings sca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404A" w:rsidRPr="006241E6" w14:paraId="42DDA940" w14:textId="77777777" w:rsidTr="003A77FF">
        <w:tc>
          <w:tcPr>
            <w:tcW w:w="2376" w:type="dxa"/>
          </w:tcPr>
          <w:p w14:paraId="447BC46A" w14:textId="77777777" w:rsidR="0025404A" w:rsidRPr="00661A4C" w:rsidRDefault="0025404A" w:rsidP="003A77FF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5B2AF896" w14:textId="77777777" w:rsidR="0025404A" w:rsidRPr="006241E6" w:rsidRDefault="002D551A" w:rsidP="003A77FF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1502114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04A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</w:tcPr>
          <w:p w14:paraId="1A8F89C8" w14:textId="77777777" w:rsidR="0025404A" w:rsidRPr="00661A4C" w:rsidRDefault="0025404A" w:rsidP="003A77FF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0FA577BB" w14:textId="77777777" w:rsidR="0025404A" w:rsidRPr="006241E6" w:rsidRDefault="002D551A" w:rsidP="003A77FF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326642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04A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2268" w:type="dxa"/>
          </w:tcPr>
          <w:p w14:paraId="59EEEBA4" w14:textId="77777777" w:rsidR="0025404A" w:rsidRPr="00661A4C" w:rsidRDefault="0025404A" w:rsidP="003A77FF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3DD2E0F3" w14:textId="77777777" w:rsidR="0025404A" w:rsidRPr="006241E6" w:rsidRDefault="002D551A" w:rsidP="003A77FF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13076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04A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2410" w:type="dxa"/>
          </w:tcPr>
          <w:p w14:paraId="5E0C931B" w14:textId="77777777" w:rsidR="0025404A" w:rsidRPr="00661A4C" w:rsidRDefault="0025404A" w:rsidP="003A77FF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237461EE" w14:textId="77777777" w:rsidR="0025404A" w:rsidRPr="006241E6" w:rsidRDefault="002D551A" w:rsidP="003A77FF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245102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404A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31AC4FA1" w14:textId="77777777" w:rsidR="002E72AA" w:rsidRPr="006241E6" w:rsidRDefault="002E72AA">
      <w:pPr>
        <w:rPr>
          <w:rFonts w:ascii="Arial" w:hAnsi="Arial" w:cs="Arial"/>
          <w:lang w:val="cy-GB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7088"/>
      </w:tblGrid>
      <w:tr w:rsidR="000274DE" w:rsidRPr="006241E6" w14:paraId="12CA749F" w14:textId="77777777" w:rsidTr="00661A4C">
        <w:tc>
          <w:tcPr>
            <w:tcW w:w="2518" w:type="dxa"/>
            <w:vAlign w:val="center"/>
          </w:tcPr>
          <w:p w14:paraId="1F16E5C1" w14:textId="7F2445BE" w:rsidR="000274DE" w:rsidRPr="006241E6" w:rsidRDefault="002E72AA" w:rsidP="002E72AA">
            <w:pPr>
              <w:spacing w:line="276" w:lineRule="auto"/>
              <w:jc w:val="center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322E8C8" wp14:editId="4C69195F">
                  <wp:extent cx="1362269" cy="1362269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791" cy="1366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vAlign w:val="center"/>
          </w:tcPr>
          <w:p w14:paraId="72146097" w14:textId="625D6EF3" w:rsidR="000274DE" w:rsidRPr="006241E6" w:rsidRDefault="000C764C" w:rsidP="00280A9F">
            <w:pPr>
              <w:pStyle w:val="ListParagraph"/>
              <w:numPr>
                <w:ilvl w:val="0"/>
                <w:numId w:val="1"/>
              </w:numPr>
              <w:spacing w:line="276" w:lineRule="auto"/>
              <w:ind w:hanging="545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Os oes gennych chi unrhyw beth arall i’w ddweud am weithiwr cymdeithasol eich plentyn anabl,</w:t>
            </w:r>
            <w:r w:rsidR="000274DE"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dywedwch wrthyn ni yn y bocs</w:t>
            </w:r>
            <w:r w:rsidR="000274DE"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:</w:t>
            </w:r>
          </w:p>
        </w:tc>
      </w:tr>
    </w:tbl>
    <w:p w14:paraId="125504CA" w14:textId="77777777" w:rsidR="00572D54" w:rsidRPr="006241E6" w:rsidRDefault="00572D54">
      <w:pPr>
        <w:rPr>
          <w:rFonts w:ascii="Arial" w:hAnsi="Arial" w:cs="Arial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274DE" w:rsidRPr="006241E6" w14:paraId="75300D8A" w14:textId="77777777" w:rsidTr="000274DE">
        <w:tc>
          <w:tcPr>
            <w:tcW w:w="9571" w:type="dxa"/>
          </w:tcPr>
          <w:p w14:paraId="4F8460E4" w14:textId="77777777" w:rsidR="000274DE" w:rsidRPr="006241E6" w:rsidRDefault="000274DE">
            <w:pPr>
              <w:rPr>
                <w:rFonts w:ascii="Arial" w:hAnsi="Arial" w:cs="Arial"/>
                <w:lang w:val="cy-GB"/>
              </w:rPr>
            </w:pPr>
          </w:p>
          <w:p w14:paraId="2485EB1D" w14:textId="77777777" w:rsidR="000274DE" w:rsidRPr="006241E6" w:rsidRDefault="000274DE">
            <w:pPr>
              <w:rPr>
                <w:rFonts w:ascii="Arial" w:hAnsi="Arial" w:cs="Arial"/>
                <w:lang w:val="cy-GB"/>
              </w:rPr>
            </w:pPr>
          </w:p>
          <w:p w14:paraId="40997AAC" w14:textId="77777777" w:rsidR="000274DE" w:rsidRPr="006241E6" w:rsidRDefault="000274DE">
            <w:pPr>
              <w:rPr>
                <w:rFonts w:ascii="Arial" w:hAnsi="Arial" w:cs="Arial"/>
                <w:lang w:val="cy-GB"/>
              </w:rPr>
            </w:pPr>
          </w:p>
          <w:p w14:paraId="3A77AF5A" w14:textId="77777777" w:rsidR="002E72AA" w:rsidRPr="006241E6" w:rsidRDefault="002E72AA">
            <w:pPr>
              <w:rPr>
                <w:rFonts w:ascii="Arial" w:hAnsi="Arial" w:cs="Arial"/>
                <w:lang w:val="cy-GB"/>
              </w:rPr>
            </w:pPr>
          </w:p>
          <w:p w14:paraId="1C8EF4B3" w14:textId="77777777" w:rsidR="002E72AA" w:rsidRDefault="002E72AA">
            <w:pPr>
              <w:rPr>
                <w:rFonts w:ascii="Arial" w:hAnsi="Arial" w:cs="Arial"/>
                <w:lang w:val="cy-GB"/>
              </w:rPr>
            </w:pPr>
          </w:p>
          <w:p w14:paraId="76FF37F0" w14:textId="77777777" w:rsidR="00661A4C" w:rsidRDefault="00661A4C">
            <w:pPr>
              <w:rPr>
                <w:rFonts w:ascii="Arial" w:hAnsi="Arial" w:cs="Arial"/>
                <w:lang w:val="cy-GB"/>
              </w:rPr>
            </w:pPr>
          </w:p>
          <w:p w14:paraId="3811D7A4" w14:textId="77777777" w:rsidR="00661A4C" w:rsidRDefault="00661A4C">
            <w:pPr>
              <w:rPr>
                <w:rFonts w:ascii="Arial" w:hAnsi="Arial" w:cs="Arial"/>
                <w:lang w:val="cy-GB"/>
              </w:rPr>
            </w:pPr>
          </w:p>
          <w:p w14:paraId="1F8A862C" w14:textId="77777777" w:rsidR="00661A4C" w:rsidRDefault="00661A4C">
            <w:pPr>
              <w:rPr>
                <w:rFonts w:ascii="Arial" w:hAnsi="Arial" w:cs="Arial"/>
                <w:lang w:val="cy-GB"/>
              </w:rPr>
            </w:pPr>
          </w:p>
          <w:p w14:paraId="204A066D" w14:textId="77777777" w:rsidR="00661A4C" w:rsidRDefault="00661A4C">
            <w:pPr>
              <w:rPr>
                <w:rFonts w:ascii="Arial" w:hAnsi="Arial" w:cs="Arial"/>
                <w:lang w:val="cy-GB"/>
              </w:rPr>
            </w:pPr>
          </w:p>
          <w:p w14:paraId="52E53F2A" w14:textId="77777777" w:rsidR="00661A4C" w:rsidRDefault="00661A4C">
            <w:pPr>
              <w:rPr>
                <w:rFonts w:ascii="Arial" w:hAnsi="Arial" w:cs="Arial"/>
                <w:lang w:val="cy-GB"/>
              </w:rPr>
            </w:pPr>
          </w:p>
          <w:p w14:paraId="3FB5179B" w14:textId="77777777" w:rsidR="00661A4C" w:rsidRDefault="00661A4C">
            <w:pPr>
              <w:rPr>
                <w:rFonts w:ascii="Arial" w:hAnsi="Arial" w:cs="Arial"/>
                <w:lang w:val="cy-GB"/>
              </w:rPr>
            </w:pPr>
          </w:p>
          <w:p w14:paraId="21577DFC" w14:textId="77777777" w:rsidR="00661A4C" w:rsidRDefault="00661A4C">
            <w:pPr>
              <w:rPr>
                <w:rFonts w:ascii="Arial" w:hAnsi="Arial" w:cs="Arial"/>
                <w:lang w:val="cy-GB"/>
              </w:rPr>
            </w:pPr>
          </w:p>
          <w:p w14:paraId="3488FCDF" w14:textId="77777777" w:rsidR="00661A4C" w:rsidRDefault="00661A4C">
            <w:pPr>
              <w:rPr>
                <w:rFonts w:ascii="Arial" w:hAnsi="Arial" w:cs="Arial"/>
                <w:lang w:val="cy-GB"/>
              </w:rPr>
            </w:pPr>
          </w:p>
          <w:p w14:paraId="0659C611" w14:textId="77777777" w:rsidR="00661A4C" w:rsidRDefault="00661A4C">
            <w:pPr>
              <w:rPr>
                <w:rFonts w:ascii="Arial" w:hAnsi="Arial" w:cs="Arial"/>
                <w:lang w:val="cy-GB"/>
              </w:rPr>
            </w:pPr>
          </w:p>
          <w:p w14:paraId="3D101F7E" w14:textId="77777777" w:rsidR="00661A4C" w:rsidRDefault="00661A4C">
            <w:pPr>
              <w:rPr>
                <w:rFonts w:ascii="Arial" w:hAnsi="Arial" w:cs="Arial"/>
                <w:lang w:val="cy-GB"/>
              </w:rPr>
            </w:pPr>
          </w:p>
          <w:p w14:paraId="2E94E9C9" w14:textId="77777777" w:rsidR="00661A4C" w:rsidRDefault="00661A4C">
            <w:pPr>
              <w:rPr>
                <w:rFonts w:ascii="Arial" w:hAnsi="Arial" w:cs="Arial"/>
                <w:lang w:val="cy-GB"/>
              </w:rPr>
            </w:pPr>
          </w:p>
          <w:p w14:paraId="21D982A9" w14:textId="77777777" w:rsidR="00661A4C" w:rsidRDefault="00661A4C">
            <w:pPr>
              <w:rPr>
                <w:rFonts w:ascii="Arial" w:hAnsi="Arial" w:cs="Arial"/>
                <w:lang w:val="cy-GB"/>
              </w:rPr>
            </w:pPr>
          </w:p>
          <w:p w14:paraId="3076618A" w14:textId="77777777" w:rsidR="00661A4C" w:rsidRPr="006241E6" w:rsidRDefault="00661A4C">
            <w:pPr>
              <w:rPr>
                <w:rFonts w:ascii="Arial" w:hAnsi="Arial" w:cs="Arial"/>
                <w:lang w:val="cy-GB"/>
              </w:rPr>
            </w:pPr>
          </w:p>
          <w:p w14:paraId="334E4B2C" w14:textId="77777777" w:rsidR="002E72AA" w:rsidRPr="006241E6" w:rsidRDefault="002E72AA">
            <w:pPr>
              <w:rPr>
                <w:rFonts w:ascii="Arial" w:hAnsi="Arial" w:cs="Arial"/>
                <w:lang w:val="cy-GB"/>
              </w:rPr>
            </w:pPr>
          </w:p>
          <w:p w14:paraId="5DA6B026" w14:textId="77777777" w:rsidR="002E72AA" w:rsidRPr="006241E6" w:rsidRDefault="002E72AA">
            <w:pPr>
              <w:rPr>
                <w:rFonts w:ascii="Arial" w:hAnsi="Arial" w:cs="Arial"/>
                <w:lang w:val="cy-GB"/>
              </w:rPr>
            </w:pPr>
          </w:p>
          <w:p w14:paraId="5EC0817D" w14:textId="77777777" w:rsidR="002E72AA" w:rsidRPr="006241E6" w:rsidRDefault="002E72AA">
            <w:pPr>
              <w:rPr>
                <w:rFonts w:ascii="Arial" w:hAnsi="Arial" w:cs="Arial"/>
                <w:lang w:val="cy-GB"/>
              </w:rPr>
            </w:pPr>
          </w:p>
          <w:p w14:paraId="1A347087" w14:textId="77777777" w:rsidR="002E72AA" w:rsidRPr="006241E6" w:rsidRDefault="002E72AA">
            <w:pPr>
              <w:rPr>
                <w:rFonts w:ascii="Arial" w:hAnsi="Arial" w:cs="Arial"/>
                <w:lang w:val="cy-GB"/>
              </w:rPr>
            </w:pPr>
          </w:p>
          <w:p w14:paraId="68CDB5E5" w14:textId="77777777" w:rsidR="002E72AA" w:rsidRPr="006241E6" w:rsidRDefault="002E72AA">
            <w:pPr>
              <w:rPr>
                <w:rFonts w:ascii="Arial" w:hAnsi="Arial" w:cs="Arial"/>
                <w:lang w:val="cy-GB"/>
              </w:rPr>
            </w:pPr>
          </w:p>
          <w:p w14:paraId="36C7FDA4" w14:textId="77777777" w:rsidR="002E72AA" w:rsidRPr="006241E6" w:rsidRDefault="002E72AA">
            <w:pPr>
              <w:rPr>
                <w:rFonts w:ascii="Arial" w:hAnsi="Arial" w:cs="Arial"/>
                <w:lang w:val="cy-GB"/>
              </w:rPr>
            </w:pPr>
          </w:p>
          <w:p w14:paraId="315A4230" w14:textId="77777777" w:rsidR="002E72AA" w:rsidRPr="006241E6" w:rsidRDefault="002E72AA">
            <w:pPr>
              <w:rPr>
                <w:rFonts w:ascii="Arial" w:hAnsi="Arial" w:cs="Arial"/>
                <w:lang w:val="cy-GB"/>
              </w:rPr>
            </w:pPr>
          </w:p>
          <w:p w14:paraId="6EA9FB75" w14:textId="77777777" w:rsidR="002E72AA" w:rsidRPr="006241E6" w:rsidRDefault="002E72AA">
            <w:pPr>
              <w:rPr>
                <w:rFonts w:ascii="Arial" w:hAnsi="Arial" w:cs="Arial"/>
                <w:lang w:val="cy-GB"/>
              </w:rPr>
            </w:pPr>
          </w:p>
          <w:p w14:paraId="0A20B769" w14:textId="77777777" w:rsidR="002E72AA" w:rsidRPr="006241E6" w:rsidRDefault="002E72AA">
            <w:pPr>
              <w:rPr>
                <w:rFonts w:ascii="Arial" w:hAnsi="Arial" w:cs="Arial"/>
                <w:lang w:val="cy-GB"/>
              </w:rPr>
            </w:pPr>
          </w:p>
          <w:p w14:paraId="2428ED05" w14:textId="77777777" w:rsidR="002E72AA" w:rsidRPr="006241E6" w:rsidRDefault="002E72AA">
            <w:pPr>
              <w:rPr>
                <w:rFonts w:ascii="Arial" w:hAnsi="Arial" w:cs="Arial"/>
                <w:lang w:val="cy-GB"/>
              </w:rPr>
            </w:pPr>
          </w:p>
          <w:p w14:paraId="40043C61" w14:textId="77777777" w:rsidR="000274DE" w:rsidRPr="006241E6" w:rsidRDefault="000274DE">
            <w:pPr>
              <w:rPr>
                <w:rFonts w:ascii="Arial" w:hAnsi="Arial" w:cs="Arial"/>
                <w:lang w:val="cy-GB"/>
              </w:rPr>
            </w:pPr>
          </w:p>
          <w:p w14:paraId="7D8D2509" w14:textId="77777777" w:rsidR="000274DE" w:rsidRPr="006241E6" w:rsidRDefault="000274DE">
            <w:pPr>
              <w:rPr>
                <w:rFonts w:ascii="Arial" w:hAnsi="Arial" w:cs="Arial"/>
                <w:lang w:val="cy-GB"/>
              </w:rPr>
            </w:pPr>
          </w:p>
          <w:p w14:paraId="2AD2B545" w14:textId="77777777" w:rsidR="000274DE" w:rsidRPr="006241E6" w:rsidRDefault="000274DE">
            <w:pPr>
              <w:rPr>
                <w:rFonts w:ascii="Arial" w:hAnsi="Arial" w:cs="Arial"/>
                <w:lang w:val="cy-GB"/>
              </w:rPr>
            </w:pPr>
          </w:p>
          <w:p w14:paraId="7A2193CD" w14:textId="77777777" w:rsidR="000274DE" w:rsidRPr="006241E6" w:rsidRDefault="000274DE">
            <w:pPr>
              <w:rPr>
                <w:rFonts w:ascii="Arial" w:hAnsi="Arial" w:cs="Arial"/>
                <w:lang w:val="cy-GB"/>
              </w:rPr>
            </w:pPr>
          </w:p>
        </w:tc>
      </w:tr>
    </w:tbl>
    <w:p w14:paraId="6AFEA418" w14:textId="614DDA78" w:rsidR="000274DE" w:rsidRPr="006241E6" w:rsidRDefault="00CA316A" w:rsidP="000274DE">
      <w:pPr>
        <w:pStyle w:val="Heading1"/>
        <w:rPr>
          <w:rFonts w:ascii="Arial" w:hAnsi="Arial" w:cs="Arial"/>
          <w:b/>
          <w:bCs/>
          <w:color w:val="000000" w:themeColor="text1"/>
          <w:sz w:val="48"/>
          <w:szCs w:val="48"/>
          <w:lang w:val="cy-GB"/>
        </w:rPr>
      </w:pPr>
      <w:r w:rsidRPr="006241E6">
        <w:rPr>
          <w:rFonts w:ascii="Arial" w:hAnsi="Arial" w:cs="Arial"/>
          <w:b/>
          <w:bCs/>
          <w:color w:val="000000" w:themeColor="text1"/>
          <w:sz w:val="48"/>
          <w:szCs w:val="48"/>
          <w:lang w:val="cy-GB"/>
        </w:rPr>
        <w:lastRenderedPageBreak/>
        <w:t>Cael</w:t>
      </w:r>
      <w:r w:rsidR="00727221" w:rsidRPr="006241E6">
        <w:rPr>
          <w:rFonts w:ascii="Arial" w:hAnsi="Arial" w:cs="Arial"/>
          <w:b/>
          <w:bCs/>
          <w:color w:val="000000" w:themeColor="text1"/>
          <w:sz w:val="48"/>
          <w:szCs w:val="48"/>
          <w:lang w:val="cy-GB"/>
        </w:rPr>
        <w:t xml:space="preserve"> help </w:t>
      </w:r>
      <w:r w:rsidRPr="006241E6">
        <w:rPr>
          <w:rFonts w:ascii="Arial" w:hAnsi="Arial" w:cs="Arial"/>
          <w:b/>
          <w:bCs/>
          <w:color w:val="000000" w:themeColor="text1"/>
          <w:sz w:val="48"/>
          <w:szCs w:val="48"/>
          <w:lang w:val="cy-GB"/>
        </w:rPr>
        <w:t>a chefnogaeth</w:t>
      </w:r>
      <w:r w:rsidR="00727221" w:rsidRPr="006241E6">
        <w:rPr>
          <w:rFonts w:ascii="Arial" w:hAnsi="Arial" w:cs="Arial"/>
          <w:b/>
          <w:bCs/>
          <w:color w:val="000000" w:themeColor="text1"/>
          <w:sz w:val="48"/>
          <w:szCs w:val="48"/>
          <w:lang w:val="cy-GB"/>
        </w:rPr>
        <w:t xml:space="preserve"> </w:t>
      </w:r>
    </w:p>
    <w:p w14:paraId="7364910E" w14:textId="1D874F6C" w:rsidR="00572D54" w:rsidRPr="006241E6" w:rsidRDefault="00572D54" w:rsidP="000274DE">
      <w:pPr>
        <w:pStyle w:val="Heading2"/>
        <w:rPr>
          <w:rFonts w:ascii="Arial" w:hAnsi="Arial" w:cs="Arial"/>
          <w:lang w:val="cy-GB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401"/>
        <w:gridCol w:w="1159"/>
        <w:gridCol w:w="1764"/>
        <w:gridCol w:w="1764"/>
      </w:tblGrid>
      <w:tr w:rsidR="00727221" w:rsidRPr="006241E6" w14:paraId="18B72210" w14:textId="77777777" w:rsidTr="00661A4C">
        <w:tc>
          <w:tcPr>
            <w:tcW w:w="2518" w:type="dxa"/>
            <w:vAlign w:val="center"/>
          </w:tcPr>
          <w:p w14:paraId="4347A580" w14:textId="5A4421C0" w:rsidR="00727221" w:rsidRPr="006241E6" w:rsidRDefault="006B1473" w:rsidP="006B1473">
            <w:pPr>
              <w:spacing w:line="276" w:lineRule="auto"/>
              <w:jc w:val="center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4B6D197" wp14:editId="6EE9A2B9">
                  <wp:extent cx="1447015" cy="1380930"/>
                  <wp:effectExtent l="0" t="0" r="127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32" cy="1386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4"/>
            <w:vAlign w:val="center"/>
          </w:tcPr>
          <w:p w14:paraId="0854E36C" w14:textId="77777777" w:rsidR="00727221" w:rsidRPr="006241E6" w:rsidRDefault="00727221" w:rsidP="006B1473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7DBED692" w14:textId="77777777" w:rsidR="00661A4C" w:rsidRDefault="00CA316A" w:rsidP="00280A9F">
            <w:pPr>
              <w:pStyle w:val="ListParagraph"/>
              <w:numPr>
                <w:ilvl w:val="0"/>
                <w:numId w:val="1"/>
              </w:numPr>
              <w:spacing w:line="276" w:lineRule="auto"/>
              <w:ind w:hanging="720"/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Yn ystod y flwyddyn diwethaf</w:t>
            </w:r>
            <w:r w:rsidR="00727221"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 xml:space="preserve">, </w:t>
            </w:r>
            <w:r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wnaethoch chi ofyn i’r gwasanaethau cymdeithasol am</w:t>
            </w:r>
            <w:r w:rsidR="00727221"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 xml:space="preserve"> help? </w:t>
            </w:r>
          </w:p>
          <w:p w14:paraId="69FF41AB" w14:textId="77777777" w:rsidR="00661A4C" w:rsidRPr="00C5137C" w:rsidRDefault="00661A4C" w:rsidP="00661A4C">
            <w:pPr>
              <w:pStyle w:val="ListParagraph"/>
              <w:spacing w:line="276" w:lineRule="auto"/>
              <w:ind w:left="601"/>
              <w:rPr>
                <w:rFonts w:ascii="Arial" w:eastAsia="Calibri" w:hAnsi="Arial" w:cs="Arial"/>
                <w:b/>
                <w:bCs/>
                <w:sz w:val="16"/>
                <w:szCs w:val="32"/>
                <w:lang w:val="cy-GB"/>
              </w:rPr>
            </w:pPr>
          </w:p>
          <w:p w14:paraId="729A344F" w14:textId="1D3A8B50" w:rsidR="00727221" w:rsidRPr="00661A4C" w:rsidRDefault="00CA316A" w:rsidP="00661A4C">
            <w:pPr>
              <w:pStyle w:val="ListParagraph"/>
              <w:spacing w:line="276" w:lineRule="auto"/>
              <w:ind w:left="601"/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</w:pPr>
            <w:r w:rsidRPr="00661A4C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Mae hyn hefyd yn cynnwys</w:t>
            </w:r>
            <w:r w:rsidR="00D845C1" w:rsidRPr="00661A4C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 xml:space="preserve"> </w:t>
            </w:r>
            <w:r w:rsidRPr="00661A4C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 xml:space="preserve">rhywun </w:t>
            </w:r>
            <w:r w:rsidR="00D845C1" w:rsidRPr="00661A4C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yn g</w:t>
            </w:r>
            <w:r w:rsidRPr="00661A4C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ofyn i’r gwasanaethau cymdeithasol ar eich rhan</w:t>
            </w:r>
            <w:r w:rsidR="00727221" w:rsidRPr="00661A4C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.</w:t>
            </w:r>
          </w:p>
          <w:p w14:paraId="4BDA81EC" w14:textId="02CFA283" w:rsidR="006B1473" w:rsidRPr="00C5137C" w:rsidRDefault="006B1473" w:rsidP="006B1473">
            <w:pPr>
              <w:spacing w:line="276" w:lineRule="auto"/>
              <w:rPr>
                <w:rFonts w:ascii="Arial" w:eastAsia="Calibri" w:hAnsi="Arial" w:cs="Arial"/>
                <w:b/>
                <w:bCs/>
                <w:sz w:val="6"/>
                <w:szCs w:val="32"/>
                <w:lang w:val="cy-GB"/>
              </w:rPr>
            </w:pPr>
          </w:p>
        </w:tc>
      </w:tr>
      <w:tr w:rsidR="00727221" w:rsidRPr="006241E6" w14:paraId="04A4DEF9" w14:textId="77777777" w:rsidTr="00661A4C">
        <w:trPr>
          <w:gridBefore w:val="2"/>
          <w:gridAfter w:val="1"/>
          <w:wBefore w:w="4919" w:type="dxa"/>
          <w:wAfter w:w="1764" w:type="dxa"/>
          <w:trHeight w:val="309"/>
        </w:trPr>
        <w:tc>
          <w:tcPr>
            <w:tcW w:w="1159" w:type="dxa"/>
            <w:vAlign w:val="center"/>
          </w:tcPr>
          <w:p w14:paraId="44A285CC" w14:textId="5B69F667" w:rsidR="00727221" w:rsidRPr="006241E6" w:rsidRDefault="00CA316A" w:rsidP="00661A4C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  <w:t>Do</w:t>
            </w:r>
          </w:p>
        </w:tc>
        <w:tc>
          <w:tcPr>
            <w:tcW w:w="1764" w:type="dxa"/>
          </w:tcPr>
          <w:p w14:paraId="29F3AF9D" w14:textId="77777777" w:rsidR="00727221" w:rsidRPr="00661A4C" w:rsidRDefault="002D551A" w:rsidP="00B95A0D">
            <w:pPr>
              <w:pStyle w:val="ListParagraph"/>
              <w:ind w:left="0"/>
              <w:rPr>
                <w:rFonts w:ascii="Arial" w:hAnsi="Arial" w:cs="Arial"/>
                <w:sz w:val="52"/>
                <w:szCs w:val="32"/>
                <w:lang w:val="cy-GB"/>
              </w:rPr>
            </w:pPr>
            <w:sdt>
              <w:sdtPr>
                <w:rPr>
                  <w:rFonts w:ascii="Arial" w:eastAsia="Calibri" w:hAnsi="Arial" w:cs="Arial"/>
                  <w:sz w:val="52"/>
                  <w:szCs w:val="32"/>
                  <w:lang w:val="cy-GB"/>
                </w:rPr>
                <w:id w:val="2094428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221" w:rsidRPr="00661A4C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  <w:tr w:rsidR="00727221" w:rsidRPr="006241E6" w14:paraId="35619667" w14:textId="77777777" w:rsidTr="00661A4C">
        <w:trPr>
          <w:gridBefore w:val="2"/>
          <w:gridAfter w:val="1"/>
          <w:wBefore w:w="4919" w:type="dxa"/>
          <w:wAfter w:w="1764" w:type="dxa"/>
        </w:trPr>
        <w:tc>
          <w:tcPr>
            <w:tcW w:w="1159" w:type="dxa"/>
            <w:vAlign w:val="center"/>
          </w:tcPr>
          <w:p w14:paraId="440AAE21" w14:textId="22AFF90D" w:rsidR="00727221" w:rsidRPr="006241E6" w:rsidRDefault="00CA316A" w:rsidP="00661A4C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  <w:t>Naddo</w:t>
            </w:r>
          </w:p>
        </w:tc>
        <w:tc>
          <w:tcPr>
            <w:tcW w:w="1764" w:type="dxa"/>
          </w:tcPr>
          <w:p w14:paraId="68C70040" w14:textId="77777777" w:rsidR="00727221" w:rsidRPr="00661A4C" w:rsidRDefault="002D551A" w:rsidP="00B95A0D">
            <w:pPr>
              <w:pStyle w:val="ListParagraph"/>
              <w:ind w:left="0"/>
              <w:rPr>
                <w:rFonts w:ascii="Arial" w:hAnsi="Arial" w:cs="Arial"/>
                <w:sz w:val="52"/>
                <w:szCs w:val="32"/>
                <w:lang w:val="cy-GB"/>
              </w:rPr>
            </w:pPr>
            <w:sdt>
              <w:sdtPr>
                <w:rPr>
                  <w:rFonts w:ascii="Arial" w:eastAsia="Calibri" w:hAnsi="Arial" w:cs="Arial"/>
                  <w:sz w:val="52"/>
                  <w:szCs w:val="32"/>
                  <w:lang w:val="cy-GB"/>
                </w:rPr>
                <w:id w:val="-1933812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221" w:rsidRPr="00661A4C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204E9CAC" w14:textId="77777777" w:rsidR="00C5137C" w:rsidRPr="00C5137C" w:rsidRDefault="00C5137C">
      <w:pPr>
        <w:rPr>
          <w:rFonts w:ascii="Arial" w:hAnsi="Arial" w:cs="Arial"/>
          <w:sz w:val="14"/>
          <w:lang w:val="cy-GB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7"/>
        <w:gridCol w:w="7069"/>
      </w:tblGrid>
      <w:tr w:rsidR="00727221" w:rsidRPr="006241E6" w14:paraId="02F1E562" w14:textId="77777777" w:rsidTr="00C5137C">
        <w:tc>
          <w:tcPr>
            <w:tcW w:w="2525" w:type="dxa"/>
            <w:vAlign w:val="center"/>
          </w:tcPr>
          <w:p w14:paraId="187C7AD3" w14:textId="37590C81" w:rsidR="00727221" w:rsidRPr="006241E6" w:rsidRDefault="006B1473" w:rsidP="00865AE7">
            <w:pPr>
              <w:spacing w:line="276" w:lineRule="auto"/>
              <w:jc w:val="center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793955B9" wp14:editId="6CAD47BA">
                  <wp:extent cx="1474236" cy="1268963"/>
                  <wp:effectExtent l="0" t="0" r="0" b="762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924"/>
                          <a:stretch/>
                        </pic:blipFill>
                        <pic:spPr bwMode="auto">
                          <a:xfrm>
                            <a:off x="0" y="0"/>
                            <a:ext cx="1467688" cy="126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vAlign w:val="center"/>
          </w:tcPr>
          <w:p w14:paraId="49314A08" w14:textId="3C91AB9F" w:rsidR="00727221" w:rsidRPr="00C5137C" w:rsidRDefault="00CA316A" w:rsidP="00280A9F">
            <w:pPr>
              <w:pStyle w:val="ListParagraph"/>
              <w:numPr>
                <w:ilvl w:val="0"/>
                <w:numId w:val="1"/>
              </w:numPr>
              <w:spacing w:line="276" w:lineRule="auto"/>
              <w:ind w:hanging="720"/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</w:pPr>
            <w:r w:rsidRPr="00C5137C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>Pan ofynnoch chi am help gan y gwasanaethau cymdeithasol</w:t>
            </w:r>
            <w:r w:rsidR="00727221" w:rsidRPr="00C5137C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 xml:space="preserve">, </w:t>
            </w:r>
            <w:r w:rsidR="00A32453" w:rsidRPr="00C5137C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>faint o help wnaethon nhw ei roi</w:t>
            </w:r>
            <w:r w:rsidR="00727221" w:rsidRPr="00C5137C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 xml:space="preserve">? </w:t>
            </w:r>
          </w:p>
        </w:tc>
      </w:tr>
    </w:tbl>
    <w:p w14:paraId="14F9973A" w14:textId="77777777" w:rsidR="00727221" w:rsidRPr="006241E6" w:rsidRDefault="00727221" w:rsidP="00727221">
      <w:pPr>
        <w:spacing w:line="276" w:lineRule="auto"/>
        <w:rPr>
          <w:rFonts w:ascii="Arial" w:eastAsia="Calibri" w:hAnsi="Arial" w:cs="Arial"/>
          <w:sz w:val="20"/>
          <w:szCs w:val="32"/>
          <w:lang w:val="cy-GB"/>
        </w:rPr>
      </w:pPr>
    </w:p>
    <w:tbl>
      <w:tblPr>
        <w:tblStyle w:val="TableGrid"/>
        <w:tblW w:w="978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2551"/>
        <w:gridCol w:w="2268"/>
        <w:gridCol w:w="2694"/>
      </w:tblGrid>
      <w:tr w:rsidR="00727221" w:rsidRPr="006241E6" w14:paraId="200BE3D8" w14:textId="77777777" w:rsidTr="00C5137C">
        <w:tc>
          <w:tcPr>
            <w:tcW w:w="2269" w:type="dxa"/>
          </w:tcPr>
          <w:p w14:paraId="462B4F82" w14:textId="6CB5E706" w:rsidR="00727221" w:rsidRPr="006241E6" w:rsidRDefault="00A32453" w:rsidP="00B95A0D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Dim help o gwbl</w:t>
            </w:r>
          </w:p>
        </w:tc>
        <w:tc>
          <w:tcPr>
            <w:tcW w:w="2551" w:type="dxa"/>
          </w:tcPr>
          <w:p w14:paraId="06960AFE" w14:textId="7B2896B2" w:rsidR="00727221" w:rsidRPr="006241E6" w:rsidRDefault="00A32453" w:rsidP="00B95A0D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Dim ond ychydig o help</w:t>
            </w:r>
          </w:p>
        </w:tc>
        <w:tc>
          <w:tcPr>
            <w:tcW w:w="2268" w:type="dxa"/>
          </w:tcPr>
          <w:p w14:paraId="453060CE" w14:textId="6DEC8D4A" w:rsidR="00727221" w:rsidRPr="006241E6" w:rsidRDefault="00A32453" w:rsidP="00B95A0D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Fe wnaethon  nhw helpu</w:t>
            </w:r>
          </w:p>
        </w:tc>
        <w:tc>
          <w:tcPr>
            <w:tcW w:w="2694" w:type="dxa"/>
          </w:tcPr>
          <w:p w14:paraId="6BFE90F4" w14:textId="2A05E539" w:rsidR="00727221" w:rsidRPr="006241E6" w:rsidRDefault="00A32453" w:rsidP="00B95A0D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Fe wnaethon nhw helpu llawer</w:t>
            </w:r>
          </w:p>
        </w:tc>
      </w:tr>
      <w:tr w:rsidR="00727221" w:rsidRPr="006241E6" w14:paraId="53583A74" w14:textId="77777777" w:rsidTr="00C5137C">
        <w:tc>
          <w:tcPr>
            <w:tcW w:w="2269" w:type="dxa"/>
          </w:tcPr>
          <w:p w14:paraId="03308B0C" w14:textId="77777777" w:rsidR="00727221" w:rsidRPr="006241E6" w:rsidRDefault="00727221" w:rsidP="00B95A0D">
            <w:pPr>
              <w:jc w:val="center"/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628F15B5" wp14:editId="7FB43008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42437</wp:posOffset>
                  </wp:positionV>
                  <wp:extent cx="485775" cy="485775"/>
                  <wp:effectExtent l="0" t="0" r="9525" b="9525"/>
                  <wp:wrapNone/>
                  <wp:docPr id="65" name="Picture 65" descr="smiley face ratings scale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miley face ratings scale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52F9F6" w14:textId="77777777" w:rsidR="00727221" w:rsidRPr="006241E6" w:rsidRDefault="00727221" w:rsidP="00B95A0D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224C51D3" w14:textId="77777777" w:rsidR="00727221" w:rsidRPr="006241E6" w:rsidRDefault="00727221" w:rsidP="00B95A0D">
            <w:pPr>
              <w:jc w:val="center"/>
              <w:rPr>
                <w:rFonts w:ascii="Arial" w:hAnsi="Arial" w:cs="Arial"/>
                <w:lang w:val="cy-GB"/>
              </w:rPr>
            </w:pPr>
          </w:p>
        </w:tc>
        <w:tc>
          <w:tcPr>
            <w:tcW w:w="2551" w:type="dxa"/>
          </w:tcPr>
          <w:p w14:paraId="64EBD501" w14:textId="77777777" w:rsidR="00727221" w:rsidRPr="006241E6" w:rsidRDefault="00727221" w:rsidP="00B95A0D">
            <w:pPr>
              <w:jc w:val="center"/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27872" behindDoc="0" locked="0" layoutInCell="1" allowOverlap="1" wp14:anchorId="197CF39D" wp14:editId="63D929C0">
                  <wp:simplePos x="0" y="0"/>
                  <wp:positionH relativeFrom="column">
                    <wp:posOffset>479760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66" name="Picture 66" descr="smiley face ratings scale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smiley face ratings scale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465780E6" w14:textId="77777777" w:rsidR="00727221" w:rsidRPr="006241E6" w:rsidRDefault="00727221" w:rsidP="00B95A0D">
            <w:pPr>
              <w:jc w:val="center"/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6B276511" wp14:editId="712422B5">
                  <wp:simplePos x="0" y="0"/>
                  <wp:positionH relativeFrom="column">
                    <wp:posOffset>387685</wp:posOffset>
                  </wp:positionH>
                  <wp:positionV relativeFrom="paragraph">
                    <wp:posOffset>49530</wp:posOffset>
                  </wp:positionV>
                  <wp:extent cx="485775" cy="485775"/>
                  <wp:effectExtent l="0" t="0" r="9525" b="9525"/>
                  <wp:wrapNone/>
                  <wp:docPr id="67" name="Picture 67" descr="smiley face ratings scale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smiley face ratings scale2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14:paraId="25F8C2DC" w14:textId="77777777" w:rsidR="00727221" w:rsidRPr="006241E6" w:rsidRDefault="00727221" w:rsidP="00B95A0D">
            <w:pPr>
              <w:jc w:val="center"/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25824" behindDoc="0" locked="0" layoutInCell="1" allowOverlap="1" wp14:anchorId="4BE9BEF5" wp14:editId="12A6D569">
                  <wp:simplePos x="0" y="0"/>
                  <wp:positionH relativeFrom="column">
                    <wp:posOffset>448753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68" name="Picture 68" descr="smiley face ratings sca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miley face ratings sca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7221" w:rsidRPr="006241E6" w14:paraId="70829911" w14:textId="77777777" w:rsidTr="00C5137C">
        <w:tc>
          <w:tcPr>
            <w:tcW w:w="2269" w:type="dxa"/>
          </w:tcPr>
          <w:p w14:paraId="7AC74762" w14:textId="77777777" w:rsidR="00727221" w:rsidRPr="00C5137C" w:rsidRDefault="00727221" w:rsidP="00B95A0D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4A0A733C" w14:textId="2F90D798" w:rsidR="00727221" w:rsidRPr="006241E6" w:rsidRDefault="002D551A" w:rsidP="00B95A0D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692461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137C">
                  <w:rPr>
                    <w:rFonts w:ascii="MS Gothic" w:eastAsia="MS Gothic" w:hAnsi="MS Gothic" w:cs="Arial" w:hint="eastAsia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2551" w:type="dxa"/>
          </w:tcPr>
          <w:p w14:paraId="0DF3AF93" w14:textId="77777777" w:rsidR="00727221" w:rsidRPr="00C5137C" w:rsidRDefault="00727221" w:rsidP="00B95A0D">
            <w:pPr>
              <w:jc w:val="center"/>
              <w:rPr>
                <w:rFonts w:ascii="Arial" w:hAnsi="Arial" w:cs="Arial"/>
                <w:sz w:val="14"/>
                <w:lang w:val="cy-GB"/>
              </w:rPr>
            </w:pPr>
          </w:p>
          <w:p w14:paraId="58A347A8" w14:textId="77777777" w:rsidR="00727221" w:rsidRPr="006241E6" w:rsidRDefault="002D551A" w:rsidP="00B95A0D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472295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221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2268" w:type="dxa"/>
          </w:tcPr>
          <w:p w14:paraId="0B00ED26" w14:textId="77777777" w:rsidR="00727221" w:rsidRPr="00C5137C" w:rsidRDefault="00727221" w:rsidP="00B95A0D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3D967A9C" w14:textId="77777777" w:rsidR="00727221" w:rsidRPr="006241E6" w:rsidRDefault="002D551A" w:rsidP="00B95A0D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1382470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221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2694" w:type="dxa"/>
          </w:tcPr>
          <w:p w14:paraId="50EA882A" w14:textId="77777777" w:rsidR="00727221" w:rsidRPr="00C5137C" w:rsidRDefault="00727221" w:rsidP="00B95A0D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507696C3" w14:textId="77777777" w:rsidR="00727221" w:rsidRPr="006241E6" w:rsidRDefault="002D551A" w:rsidP="00B95A0D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1061300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221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02DD2836" w14:textId="77777777" w:rsidR="00C5137C" w:rsidRDefault="00C5137C">
      <w:pPr>
        <w:rPr>
          <w:rFonts w:ascii="Arial" w:hAnsi="Arial" w:cs="Arial"/>
          <w:lang w:val="cy-GB"/>
        </w:rPr>
      </w:pPr>
    </w:p>
    <w:p w14:paraId="5EDAA67D" w14:textId="77777777" w:rsidR="00C5137C" w:rsidRPr="00C5137C" w:rsidRDefault="00C5137C">
      <w:pPr>
        <w:rPr>
          <w:rFonts w:ascii="Arial" w:hAnsi="Arial" w:cs="Arial"/>
          <w:sz w:val="14"/>
          <w:lang w:val="cy-GB"/>
        </w:rPr>
      </w:pPr>
    </w:p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408"/>
        <w:gridCol w:w="1159"/>
        <w:gridCol w:w="1752"/>
        <w:gridCol w:w="1910"/>
      </w:tblGrid>
      <w:tr w:rsidR="00727221" w:rsidRPr="006241E6" w14:paraId="0898A1C2" w14:textId="77777777" w:rsidTr="00C5137C">
        <w:trPr>
          <w:trHeight w:val="2245"/>
        </w:trPr>
        <w:tc>
          <w:tcPr>
            <w:tcW w:w="2518" w:type="dxa"/>
            <w:vAlign w:val="center"/>
          </w:tcPr>
          <w:p w14:paraId="1A975C43" w14:textId="043D618F" w:rsidR="00727221" w:rsidRPr="006241E6" w:rsidRDefault="00865AE7" w:rsidP="00C0715E">
            <w:pPr>
              <w:spacing w:line="276" w:lineRule="auto"/>
              <w:jc w:val="center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1425E86" wp14:editId="2D419E44">
                  <wp:extent cx="1530220" cy="1194318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75" b="10975"/>
                          <a:stretch/>
                        </pic:blipFill>
                        <pic:spPr bwMode="auto">
                          <a:xfrm>
                            <a:off x="0" y="0"/>
                            <a:ext cx="1535534" cy="1198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gridSpan w:val="4"/>
            <w:vAlign w:val="center"/>
          </w:tcPr>
          <w:p w14:paraId="5F52DA96" w14:textId="690266E4" w:rsidR="00B95A0D" w:rsidRPr="006241E6" w:rsidRDefault="00FF184B" w:rsidP="00280A9F">
            <w:pPr>
              <w:pStyle w:val="ListParagraph"/>
              <w:numPr>
                <w:ilvl w:val="0"/>
                <w:numId w:val="1"/>
              </w:numPr>
              <w:spacing w:line="276" w:lineRule="auto"/>
              <w:ind w:hanging="720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Yn ystod y flwyddyn diwethaf</w:t>
            </w:r>
            <w:r w:rsidR="00727221"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 xml:space="preserve">, </w:t>
            </w:r>
            <w:r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ydych chi wedi dweud wrth y gwasanaethau cymdeithasol</w:t>
            </w:r>
            <w:r w:rsidR="00727221"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bod arnoch chi angen cefnogaeth</w:t>
            </w:r>
            <w:r w:rsidR="00B95A0D"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 xml:space="preserve"> </w:t>
            </w:r>
            <w:r w:rsidR="005C5547"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 xml:space="preserve">i ofalu </w:t>
            </w:r>
            <w:r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am eich plentyn anabl</w:t>
            </w:r>
            <w:r w:rsidR="00727221" w:rsidRPr="006241E6">
              <w:rPr>
                <w:rFonts w:ascii="Arial" w:eastAsia="Calibri" w:hAnsi="Arial" w:cs="Arial"/>
                <w:b/>
                <w:bCs/>
                <w:sz w:val="32"/>
                <w:szCs w:val="32"/>
                <w:lang w:val="cy-GB"/>
              </w:rPr>
              <w:t>?</w:t>
            </w:r>
          </w:p>
        </w:tc>
      </w:tr>
      <w:tr w:rsidR="00727221" w:rsidRPr="006241E6" w14:paraId="1543ED7A" w14:textId="77777777" w:rsidTr="00C5137C">
        <w:trPr>
          <w:gridBefore w:val="2"/>
          <w:gridAfter w:val="1"/>
          <w:wBefore w:w="4926" w:type="dxa"/>
          <w:wAfter w:w="1910" w:type="dxa"/>
        </w:trPr>
        <w:tc>
          <w:tcPr>
            <w:tcW w:w="1159" w:type="dxa"/>
            <w:vAlign w:val="center"/>
          </w:tcPr>
          <w:p w14:paraId="62824D37" w14:textId="52FC5DCD" w:rsidR="00727221" w:rsidRPr="006241E6" w:rsidRDefault="00FF184B" w:rsidP="00C5137C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  <w:t>Do</w:t>
            </w:r>
          </w:p>
        </w:tc>
        <w:tc>
          <w:tcPr>
            <w:tcW w:w="1752" w:type="dxa"/>
          </w:tcPr>
          <w:p w14:paraId="3BD92A98" w14:textId="77777777" w:rsidR="00727221" w:rsidRPr="00C5137C" w:rsidRDefault="002D551A" w:rsidP="00B95A0D">
            <w:pPr>
              <w:pStyle w:val="ListParagraph"/>
              <w:ind w:left="0"/>
              <w:rPr>
                <w:rFonts w:ascii="Arial" w:hAnsi="Arial" w:cs="Arial"/>
                <w:sz w:val="52"/>
                <w:szCs w:val="32"/>
                <w:lang w:val="cy-GB"/>
              </w:rPr>
            </w:pPr>
            <w:sdt>
              <w:sdtPr>
                <w:rPr>
                  <w:rFonts w:ascii="Arial" w:eastAsia="Calibri" w:hAnsi="Arial" w:cs="Arial"/>
                  <w:sz w:val="52"/>
                  <w:szCs w:val="32"/>
                  <w:lang w:val="cy-GB"/>
                </w:rPr>
                <w:id w:val="-637644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221" w:rsidRPr="00C5137C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  <w:tr w:rsidR="00727221" w:rsidRPr="006241E6" w14:paraId="6DB0EF13" w14:textId="77777777" w:rsidTr="00C5137C">
        <w:trPr>
          <w:gridBefore w:val="2"/>
          <w:gridAfter w:val="1"/>
          <w:wBefore w:w="4926" w:type="dxa"/>
          <w:wAfter w:w="1910" w:type="dxa"/>
        </w:trPr>
        <w:tc>
          <w:tcPr>
            <w:tcW w:w="1159" w:type="dxa"/>
            <w:vAlign w:val="center"/>
          </w:tcPr>
          <w:p w14:paraId="69FA1624" w14:textId="1DDB95AC" w:rsidR="00727221" w:rsidRPr="006241E6" w:rsidRDefault="00FF184B" w:rsidP="00C5137C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  <w:t>Naddo</w:t>
            </w:r>
          </w:p>
        </w:tc>
        <w:tc>
          <w:tcPr>
            <w:tcW w:w="1752" w:type="dxa"/>
          </w:tcPr>
          <w:p w14:paraId="3A306574" w14:textId="77777777" w:rsidR="00727221" w:rsidRPr="00C5137C" w:rsidRDefault="002D551A" w:rsidP="00B95A0D">
            <w:pPr>
              <w:pStyle w:val="ListParagraph"/>
              <w:ind w:left="0"/>
              <w:rPr>
                <w:rFonts w:ascii="Arial" w:hAnsi="Arial" w:cs="Arial"/>
                <w:sz w:val="52"/>
                <w:szCs w:val="32"/>
                <w:lang w:val="cy-GB"/>
              </w:rPr>
            </w:pPr>
            <w:sdt>
              <w:sdtPr>
                <w:rPr>
                  <w:rFonts w:ascii="Arial" w:eastAsia="Calibri" w:hAnsi="Arial" w:cs="Arial"/>
                  <w:sz w:val="52"/>
                  <w:szCs w:val="32"/>
                  <w:lang w:val="cy-GB"/>
                </w:rPr>
                <w:id w:val="-1227292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221" w:rsidRPr="00C5137C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73DF8461" w14:textId="77777777" w:rsidR="00727221" w:rsidRPr="006241E6" w:rsidRDefault="00727221">
      <w:pPr>
        <w:rPr>
          <w:rFonts w:ascii="Arial" w:hAnsi="Arial" w:cs="Arial"/>
          <w:lang w:val="cy-GB"/>
        </w:rPr>
      </w:pPr>
    </w:p>
    <w:p w14:paraId="59543B99" w14:textId="77777777" w:rsidR="00727221" w:rsidRPr="006241E6" w:rsidRDefault="00727221">
      <w:pPr>
        <w:rPr>
          <w:rFonts w:ascii="Arial" w:hAnsi="Arial" w:cs="Arial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34"/>
      </w:tblGrid>
      <w:tr w:rsidR="00665ADD" w:rsidRPr="006241E6" w14:paraId="6E949907" w14:textId="77777777" w:rsidTr="00C5137C">
        <w:trPr>
          <w:trHeight w:val="2291"/>
        </w:trPr>
        <w:tc>
          <w:tcPr>
            <w:tcW w:w="2376" w:type="dxa"/>
            <w:vAlign w:val="center"/>
          </w:tcPr>
          <w:p w14:paraId="7673A1F8" w14:textId="0A3B0BAE" w:rsidR="00665ADD" w:rsidRPr="006241E6" w:rsidRDefault="00C0715E" w:rsidP="00C5137C">
            <w:pPr>
              <w:jc w:val="center"/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inline distT="0" distB="0" distL="0" distR="0" wp14:anchorId="361A90F5" wp14:editId="72AC4B07">
                  <wp:extent cx="1474237" cy="1268963"/>
                  <wp:effectExtent l="0" t="0" r="0" b="762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924"/>
                          <a:stretch/>
                        </pic:blipFill>
                        <pic:spPr bwMode="auto">
                          <a:xfrm>
                            <a:off x="0" y="0"/>
                            <a:ext cx="1496014" cy="128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4" w:type="dxa"/>
            <w:vAlign w:val="center"/>
          </w:tcPr>
          <w:p w14:paraId="68570CD8" w14:textId="04290773" w:rsidR="00665ADD" w:rsidRPr="006241E6" w:rsidRDefault="00FF184B" w:rsidP="00280A9F">
            <w:pPr>
              <w:pStyle w:val="ListParagraph"/>
              <w:numPr>
                <w:ilvl w:val="0"/>
                <w:numId w:val="1"/>
              </w:numPr>
              <w:spacing w:line="276" w:lineRule="auto"/>
              <w:ind w:hanging="544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Faint o help oedd y gwasanaethau cefnogi hyn?</w:t>
            </w:r>
          </w:p>
        </w:tc>
      </w:tr>
    </w:tbl>
    <w:p w14:paraId="55BF8439" w14:textId="77777777" w:rsidR="00665ADD" w:rsidRPr="00C5137C" w:rsidRDefault="00665ADD" w:rsidP="00665ADD">
      <w:pPr>
        <w:rPr>
          <w:rFonts w:ascii="Arial" w:hAnsi="Arial" w:cs="Arial"/>
          <w:sz w:val="2"/>
          <w:lang w:val="cy-GB"/>
        </w:rPr>
      </w:pPr>
    </w:p>
    <w:p w14:paraId="44A44002" w14:textId="77777777" w:rsidR="00665ADD" w:rsidRPr="006241E6" w:rsidRDefault="00665ADD" w:rsidP="00642795">
      <w:pPr>
        <w:spacing w:line="276" w:lineRule="auto"/>
        <w:rPr>
          <w:rFonts w:ascii="Arial" w:hAnsi="Arial" w:cs="Arial"/>
          <w:sz w:val="16"/>
          <w:lang w:val="cy-GB"/>
        </w:rPr>
      </w:pPr>
    </w:p>
    <w:tbl>
      <w:tblPr>
        <w:tblStyle w:val="TableGrid"/>
        <w:tblW w:w="974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2"/>
        <w:gridCol w:w="1483"/>
        <w:gridCol w:w="2068"/>
        <w:gridCol w:w="2298"/>
        <w:gridCol w:w="2296"/>
      </w:tblGrid>
      <w:tr w:rsidR="00665ADD" w:rsidRPr="006241E6" w14:paraId="781A5097" w14:textId="77777777" w:rsidTr="00C5137C">
        <w:tc>
          <w:tcPr>
            <w:tcW w:w="1602" w:type="dxa"/>
          </w:tcPr>
          <w:p w14:paraId="58F056A3" w14:textId="340EB727" w:rsidR="00665ADD" w:rsidRPr="006241E6" w:rsidRDefault="00073602" w:rsidP="0018632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</w:t>
            </w:r>
            <w:r w:rsidR="00FF184B" w:rsidRPr="006241E6">
              <w:rPr>
                <w:rFonts w:ascii="Arial" w:hAnsi="Arial" w:cs="Arial"/>
                <w:sz w:val="32"/>
                <w:szCs w:val="32"/>
                <w:lang w:val="cy-GB"/>
              </w:rPr>
              <w:t>im help o gwbl</w:t>
            </w:r>
          </w:p>
        </w:tc>
        <w:tc>
          <w:tcPr>
            <w:tcW w:w="1483" w:type="dxa"/>
          </w:tcPr>
          <w:p w14:paraId="17388701" w14:textId="585F8293" w:rsidR="00665ADD" w:rsidRPr="006241E6" w:rsidRDefault="00FF184B" w:rsidP="00FF184B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Dim ond ychydig o help</w:t>
            </w:r>
          </w:p>
        </w:tc>
        <w:tc>
          <w:tcPr>
            <w:tcW w:w="2068" w:type="dxa"/>
          </w:tcPr>
          <w:p w14:paraId="6E9FF865" w14:textId="08302A6C" w:rsidR="00665ADD" w:rsidRPr="006241E6" w:rsidRDefault="00FF184B" w:rsidP="0018632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Fe wnaethon nhw helpu llawer</w:t>
            </w:r>
          </w:p>
        </w:tc>
        <w:tc>
          <w:tcPr>
            <w:tcW w:w="2298" w:type="dxa"/>
          </w:tcPr>
          <w:p w14:paraId="0A091C07" w14:textId="3D172D87" w:rsidR="00665ADD" w:rsidRPr="006241E6" w:rsidRDefault="00FF184B" w:rsidP="0018632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Wnes i ddim defnyddio’r gwasanaethau</w:t>
            </w:r>
            <w:r w:rsidR="00665ADD" w:rsidRPr="006241E6">
              <w:rPr>
                <w:rFonts w:ascii="Arial" w:hAnsi="Arial" w:cs="Arial"/>
                <w:sz w:val="32"/>
                <w:szCs w:val="32"/>
                <w:lang w:val="cy-GB"/>
              </w:rPr>
              <w:t xml:space="preserve">  </w:t>
            </w:r>
          </w:p>
        </w:tc>
        <w:tc>
          <w:tcPr>
            <w:tcW w:w="2296" w:type="dxa"/>
          </w:tcPr>
          <w:p w14:paraId="1A84EA39" w14:textId="34F5DBC7" w:rsidR="00665ADD" w:rsidRPr="006241E6" w:rsidRDefault="00FF184B" w:rsidP="0018632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Chefais i ddim cynnig unrhyw wasanaethau</w:t>
            </w:r>
          </w:p>
        </w:tc>
      </w:tr>
      <w:tr w:rsidR="00E52650" w:rsidRPr="006241E6" w14:paraId="14133177" w14:textId="77777777" w:rsidTr="00C5137C">
        <w:trPr>
          <w:trHeight w:val="1103"/>
        </w:trPr>
        <w:tc>
          <w:tcPr>
            <w:tcW w:w="1602" w:type="dxa"/>
          </w:tcPr>
          <w:p w14:paraId="67D30685" w14:textId="4660652C" w:rsidR="00E52650" w:rsidRPr="006241E6" w:rsidRDefault="00E52650" w:rsidP="0018632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22080" behindDoc="0" locked="0" layoutInCell="1" allowOverlap="1" wp14:anchorId="0C5C3BF4" wp14:editId="408A06FE">
                  <wp:simplePos x="0" y="0"/>
                  <wp:positionH relativeFrom="column">
                    <wp:posOffset>205570</wp:posOffset>
                  </wp:positionH>
                  <wp:positionV relativeFrom="paragraph">
                    <wp:posOffset>182880</wp:posOffset>
                  </wp:positionV>
                  <wp:extent cx="485775" cy="485775"/>
                  <wp:effectExtent l="0" t="0" r="9525" b="9525"/>
                  <wp:wrapNone/>
                  <wp:docPr id="15" name="Picture 15" descr="smiley face ratings scale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miley face ratings scale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AE0DAF" w14:textId="77777777" w:rsidR="00E52650" w:rsidRPr="006241E6" w:rsidRDefault="00E52650" w:rsidP="0018632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414C3F29" w14:textId="7388137C" w:rsidR="00E52650" w:rsidRPr="006241E6" w:rsidRDefault="00E52650" w:rsidP="0018632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1483" w:type="dxa"/>
          </w:tcPr>
          <w:p w14:paraId="251FEABA" w14:textId="6D2B5E02" w:rsidR="00E52650" w:rsidRPr="006241E6" w:rsidRDefault="00E52650" w:rsidP="0018632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26176" behindDoc="0" locked="0" layoutInCell="1" allowOverlap="1" wp14:anchorId="33C25D20" wp14:editId="691F4C19">
                  <wp:simplePos x="0" y="0"/>
                  <wp:positionH relativeFrom="column">
                    <wp:posOffset>107416</wp:posOffset>
                  </wp:positionH>
                  <wp:positionV relativeFrom="paragraph">
                    <wp:posOffset>179453</wp:posOffset>
                  </wp:positionV>
                  <wp:extent cx="485775" cy="485775"/>
                  <wp:effectExtent l="0" t="0" r="9525" b="9525"/>
                  <wp:wrapNone/>
                  <wp:docPr id="21" name="Picture 21" descr="smiley face ratings scale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smiley face ratings scale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68" w:type="dxa"/>
          </w:tcPr>
          <w:p w14:paraId="547CAB73" w14:textId="19FAAFFA" w:rsidR="00E52650" w:rsidRPr="006241E6" w:rsidRDefault="00E52650" w:rsidP="0018632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24128" behindDoc="0" locked="0" layoutInCell="1" allowOverlap="1" wp14:anchorId="413DB966" wp14:editId="129F1369">
                  <wp:simplePos x="0" y="0"/>
                  <wp:positionH relativeFrom="column">
                    <wp:posOffset>329333</wp:posOffset>
                  </wp:positionH>
                  <wp:positionV relativeFrom="paragraph">
                    <wp:posOffset>175260</wp:posOffset>
                  </wp:positionV>
                  <wp:extent cx="485775" cy="485775"/>
                  <wp:effectExtent l="0" t="0" r="9525" b="9525"/>
                  <wp:wrapNone/>
                  <wp:docPr id="19" name="Picture 19" descr="smiley face ratings sca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miley face ratings sca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8" w:type="dxa"/>
          </w:tcPr>
          <w:p w14:paraId="4DCA385D" w14:textId="2172A4F0" w:rsidR="00E52650" w:rsidRPr="006241E6" w:rsidRDefault="00E52650" w:rsidP="0018632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28224" behindDoc="0" locked="0" layoutInCell="1" allowOverlap="1" wp14:anchorId="462E548B" wp14:editId="6BBDBE6C">
                  <wp:simplePos x="0" y="0"/>
                  <wp:positionH relativeFrom="column">
                    <wp:posOffset>375072</wp:posOffset>
                  </wp:positionH>
                  <wp:positionV relativeFrom="paragraph">
                    <wp:posOffset>179322</wp:posOffset>
                  </wp:positionV>
                  <wp:extent cx="485775" cy="485775"/>
                  <wp:effectExtent l="0" t="0" r="9525" b="95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miley face ratings sca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6" w:type="dxa"/>
          </w:tcPr>
          <w:p w14:paraId="61E11C9A" w14:textId="32FC48D1" w:rsidR="00E52650" w:rsidRPr="006241E6" w:rsidRDefault="00E52650" w:rsidP="0018632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30272" behindDoc="0" locked="0" layoutInCell="1" allowOverlap="1" wp14:anchorId="138256D7" wp14:editId="12F670E1">
                  <wp:simplePos x="0" y="0"/>
                  <wp:positionH relativeFrom="column">
                    <wp:posOffset>414099</wp:posOffset>
                  </wp:positionH>
                  <wp:positionV relativeFrom="paragraph">
                    <wp:posOffset>183263</wp:posOffset>
                  </wp:positionV>
                  <wp:extent cx="485775" cy="485775"/>
                  <wp:effectExtent l="0" t="0" r="9525" b="952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miley face ratings sca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5ADD" w:rsidRPr="006241E6" w14:paraId="08650DDE" w14:textId="77777777" w:rsidTr="00C5137C">
        <w:tc>
          <w:tcPr>
            <w:tcW w:w="1602" w:type="dxa"/>
          </w:tcPr>
          <w:p w14:paraId="2492A06D" w14:textId="77777777" w:rsidR="00665ADD" w:rsidRPr="006241E6" w:rsidRDefault="00665ADD" w:rsidP="00186326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28213AE8" w14:textId="77777777" w:rsidR="00665ADD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1561285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ADD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1483" w:type="dxa"/>
          </w:tcPr>
          <w:p w14:paraId="1DDDB0CC" w14:textId="77777777" w:rsidR="00665ADD" w:rsidRPr="006241E6" w:rsidRDefault="00665ADD" w:rsidP="00186326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5CD445C5" w14:textId="77777777" w:rsidR="00665ADD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1826246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ADD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2068" w:type="dxa"/>
          </w:tcPr>
          <w:p w14:paraId="5685713B" w14:textId="77777777" w:rsidR="00665ADD" w:rsidRPr="006241E6" w:rsidRDefault="00665ADD" w:rsidP="00186326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5855B608" w14:textId="77777777" w:rsidR="00665ADD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1845540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ADD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2298" w:type="dxa"/>
          </w:tcPr>
          <w:p w14:paraId="6B352353" w14:textId="77777777" w:rsidR="00665ADD" w:rsidRPr="006241E6" w:rsidRDefault="00665ADD" w:rsidP="00186326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70991FDC" w14:textId="77777777" w:rsidR="00665ADD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1634021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ADD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2296" w:type="dxa"/>
          </w:tcPr>
          <w:p w14:paraId="3D682CBD" w14:textId="77777777" w:rsidR="00665ADD" w:rsidRPr="006241E6" w:rsidRDefault="00665ADD" w:rsidP="00186326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60892533" w14:textId="699CDDC6" w:rsidR="00665ADD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1679889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137C">
                  <w:rPr>
                    <w:rFonts w:ascii="MS Gothic" w:eastAsia="MS Gothic" w:hAnsi="MS Gothic" w:cs="Arial" w:hint="eastAsia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7585FAEF" w14:textId="77777777" w:rsidR="00665ADD" w:rsidRPr="006241E6" w:rsidRDefault="00665ADD" w:rsidP="00642795">
      <w:pPr>
        <w:spacing w:line="276" w:lineRule="auto"/>
        <w:rPr>
          <w:rFonts w:ascii="Arial" w:eastAsia="Calibri" w:hAnsi="Arial" w:cs="Arial"/>
          <w:sz w:val="32"/>
          <w:szCs w:val="32"/>
          <w:lang w:val="cy-GB"/>
        </w:rPr>
      </w:pPr>
    </w:p>
    <w:p w14:paraId="0875D784" w14:textId="77777777" w:rsidR="0025404A" w:rsidRDefault="0025404A" w:rsidP="00642795">
      <w:pPr>
        <w:spacing w:line="276" w:lineRule="auto"/>
        <w:rPr>
          <w:rFonts w:ascii="Arial" w:eastAsia="Calibri" w:hAnsi="Arial" w:cs="Arial"/>
          <w:sz w:val="32"/>
          <w:szCs w:val="32"/>
          <w:lang w:val="cy-GB"/>
        </w:rPr>
      </w:pPr>
    </w:p>
    <w:p w14:paraId="163BB7AE" w14:textId="77777777" w:rsidR="00C5137C" w:rsidRPr="006241E6" w:rsidRDefault="00C5137C" w:rsidP="00642795">
      <w:pPr>
        <w:spacing w:line="276" w:lineRule="auto"/>
        <w:rPr>
          <w:rFonts w:ascii="Arial" w:eastAsia="Calibri" w:hAnsi="Arial" w:cs="Arial"/>
          <w:sz w:val="32"/>
          <w:szCs w:val="32"/>
          <w:lang w:val="cy-GB"/>
        </w:rPr>
      </w:pPr>
    </w:p>
    <w:p w14:paraId="79572DCA" w14:textId="77777777" w:rsidR="00C0715E" w:rsidRPr="006241E6" w:rsidRDefault="00C0715E" w:rsidP="00642795">
      <w:pPr>
        <w:spacing w:line="276" w:lineRule="auto"/>
        <w:rPr>
          <w:rFonts w:ascii="Arial" w:eastAsia="Calibri" w:hAnsi="Arial" w:cs="Arial"/>
          <w:sz w:val="32"/>
          <w:szCs w:val="32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1701"/>
        <w:gridCol w:w="1418"/>
        <w:gridCol w:w="1701"/>
        <w:gridCol w:w="1815"/>
      </w:tblGrid>
      <w:tr w:rsidR="00665ADD" w:rsidRPr="006241E6" w14:paraId="1D6574D6" w14:textId="77777777" w:rsidTr="00C5137C">
        <w:trPr>
          <w:trHeight w:val="3074"/>
        </w:trPr>
        <w:tc>
          <w:tcPr>
            <w:tcW w:w="2376" w:type="dxa"/>
          </w:tcPr>
          <w:p w14:paraId="56C95808" w14:textId="7F40FCCA" w:rsidR="00665ADD" w:rsidRPr="006241E6" w:rsidRDefault="00C0715E" w:rsidP="00186326">
            <w:pPr>
              <w:spacing w:line="276" w:lineRule="auto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81D5766" wp14:editId="7C9BF861">
                  <wp:extent cx="1237633" cy="1380226"/>
                  <wp:effectExtent l="0" t="0" r="63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957" cy="1380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5" w:type="dxa"/>
            <w:gridSpan w:val="4"/>
          </w:tcPr>
          <w:p w14:paraId="05431742" w14:textId="3BAA8EB2" w:rsidR="00665ADD" w:rsidRPr="006241E6" w:rsidRDefault="00C0715E" w:rsidP="00280A9F">
            <w:pPr>
              <w:pStyle w:val="ListParagraph"/>
              <w:numPr>
                <w:ilvl w:val="0"/>
                <w:numId w:val="1"/>
              </w:numPr>
              <w:ind w:hanging="544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BCDF553" wp14:editId="37E08B7A">
                      <wp:simplePos x="0" y="0"/>
                      <wp:positionH relativeFrom="column">
                        <wp:posOffset>473710</wp:posOffset>
                      </wp:positionH>
                      <wp:positionV relativeFrom="paragraph">
                        <wp:posOffset>1031875</wp:posOffset>
                      </wp:positionV>
                      <wp:extent cx="3277870" cy="842645"/>
                      <wp:effectExtent l="19050" t="19050" r="17780" b="14605"/>
                      <wp:wrapSquare wrapText="bothSides"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7870" cy="842645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14:paraId="2DAE5CB9" w14:textId="1D2BF6B1" w:rsidR="002D551A" w:rsidRPr="00C5137C" w:rsidRDefault="002D551A" w:rsidP="00875CC2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cy-GB"/>
                                    </w:rPr>
                                  </w:pPr>
                                  <w:r w:rsidRPr="00C5137C">
                                    <w:rPr>
                                      <w:rFonts w:ascii="Arial" w:hAnsi="Arial" w:cs="Arial"/>
                                      <w:bCs/>
                                      <w:sz w:val="32"/>
                                      <w:szCs w:val="32"/>
                                      <w:lang w:val="cy-GB"/>
                                    </w:rPr>
                                    <w:t xml:space="preserve">Mae </w:t>
                                  </w:r>
                                  <w:r w:rsidRPr="00C5137C">
                                    <w:rPr>
                                      <w:rFonts w:ascii="Arial" w:hAnsi="Arial" w:cs="Arial"/>
                                      <w:b/>
                                      <w:color w:val="0070C0"/>
                                      <w:sz w:val="32"/>
                                      <w:szCs w:val="32"/>
                                      <w:lang w:val="cy-GB"/>
                                    </w:rPr>
                                    <w:t>asesiad</w:t>
                                  </w:r>
                                  <w:r w:rsidRPr="00C5137C">
                                    <w:rPr>
                                      <w:rFonts w:ascii="FS Me Pro" w:hAnsi="FS Me Pro" w:cs="Arial"/>
                                      <w:sz w:val="28"/>
                                      <w:szCs w:val="28"/>
                                      <w:lang w:val="cy-GB"/>
                                    </w:rPr>
                                    <w:t xml:space="preserve"> </w:t>
                                  </w:r>
                                  <w:r w:rsidRPr="00C5137C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cy-GB"/>
                                    </w:rPr>
                                    <w:t>yn ffordd o weld a oes ar rywun angen help a chefnogaeth.</w:t>
                                  </w:r>
                                </w:p>
                                <w:p w14:paraId="5078CDD2" w14:textId="77777777" w:rsidR="002D551A" w:rsidRPr="00C5137C" w:rsidRDefault="002D551A" w:rsidP="00665ADD">
                                  <w:pPr>
                                    <w:pStyle w:val="ListParagraph"/>
                                    <w:ind w:left="0"/>
                                    <w:rPr>
                                      <w:rFonts w:ascii="Arial" w:hAnsi="Arial" w:cs="Arial"/>
                                      <w:bCs/>
                                      <w:sz w:val="32"/>
                                      <w:szCs w:val="32"/>
                                      <w:lang w:val="cy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DF553" id="Text Box 83" o:spid="_x0000_s1028" type="#_x0000_t202" style="position:absolute;left:0;text-align:left;margin-left:37.3pt;margin-top:81.25pt;width:258.1pt;height:66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" filled="f" strokecolor="#0070c0" strokeweight="2.5pt">
                      <v:textbox>
                        <w:txbxContent>
                          <w:p w14:paraId="2DAE5CB9" w14:textId="1D2BF6B1" w:rsidR="002D551A" w:rsidRPr="00C5137C" w:rsidRDefault="002D551A" w:rsidP="00875CC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C5137C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cy-GB"/>
                              </w:rPr>
                              <w:t xml:space="preserve">Mae </w:t>
                            </w:r>
                            <w:r w:rsidRPr="00C5137C"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:lang w:val="cy-GB"/>
                              </w:rPr>
                              <w:t>asesiad</w:t>
                            </w:r>
                            <w:r w:rsidRPr="00C5137C">
                              <w:rPr>
                                <w:rFonts w:ascii="FS Me Pro" w:hAnsi="FS Me Pro" w:cs="Arial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C5137C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yn ffordd o weld a oes ar rywun angen help a chefnogaeth.</w:t>
                            </w:r>
                          </w:p>
                          <w:p w14:paraId="5078CDD2" w14:textId="77777777" w:rsidR="002D551A" w:rsidRPr="00C5137C" w:rsidRDefault="002D551A" w:rsidP="00665AD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96B4C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Yn ystod y flwyddyn diwethaf</w:t>
            </w:r>
            <w:r w:rsidR="00665ADD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, </w:t>
            </w:r>
            <w:r w:rsidR="00996B4C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ydy eich plentyn anabl</w:t>
            </w:r>
            <w:r w:rsidR="00665ADD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="00996B4C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wedi cael ei</w:t>
            </w:r>
            <w:r w:rsidR="00665ADD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="00665ADD" w:rsidRPr="006241E6">
              <w:rPr>
                <w:rFonts w:ascii="Arial" w:hAnsi="Arial" w:cs="Arial"/>
                <w:b/>
                <w:color w:val="0070C0"/>
                <w:sz w:val="32"/>
                <w:szCs w:val="32"/>
                <w:lang w:val="cy-GB"/>
              </w:rPr>
              <w:t>as</w:t>
            </w:r>
            <w:r w:rsidR="00996B4C" w:rsidRPr="006241E6">
              <w:rPr>
                <w:rFonts w:ascii="Arial" w:hAnsi="Arial" w:cs="Arial"/>
                <w:b/>
                <w:color w:val="0070C0"/>
                <w:sz w:val="32"/>
                <w:szCs w:val="32"/>
                <w:lang w:val="cy-GB"/>
              </w:rPr>
              <w:t>esu</w:t>
            </w:r>
            <w:r w:rsidR="00665ADD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="002F4083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gan y gwasanaethau cymdeithasol</w:t>
            </w:r>
            <w:r w:rsidR="00665ADD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?</w:t>
            </w:r>
          </w:p>
          <w:p w14:paraId="79DFE51D" w14:textId="75BCB6A0" w:rsidR="00665ADD" w:rsidRPr="006241E6" w:rsidRDefault="00665ADD" w:rsidP="00186326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</w:tc>
      </w:tr>
      <w:tr w:rsidR="00665ADD" w:rsidRPr="006241E6" w14:paraId="07602BB9" w14:textId="77777777" w:rsidTr="00C5137C">
        <w:trPr>
          <w:gridBefore w:val="2"/>
          <w:gridAfter w:val="1"/>
          <w:wBefore w:w="4077" w:type="dxa"/>
          <w:wAfter w:w="1815" w:type="dxa"/>
        </w:trPr>
        <w:tc>
          <w:tcPr>
            <w:tcW w:w="1418" w:type="dxa"/>
            <w:vAlign w:val="center"/>
          </w:tcPr>
          <w:p w14:paraId="583FED6A" w14:textId="379A3C4D" w:rsidR="00665ADD" w:rsidRPr="006241E6" w:rsidRDefault="002F4083" w:rsidP="00C5137C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  <w:lastRenderedPageBreak/>
              <w:t>Ydy</w:t>
            </w:r>
          </w:p>
        </w:tc>
        <w:tc>
          <w:tcPr>
            <w:tcW w:w="1701" w:type="dxa"/>
            <w:vAlign w:val="center"/>
          </w:tcPr>
          <w:p w14:paraId="2783D3C6" w14:textId="77777777" w:rsidR="00665ADD" w:rsidRPr="00C5137C" w:rsidRDefault="002D551A" w:rsidP="00C5137C">
            <w:pPr>
              <w:pStyle w:val="ListParagraph"/>
              <w:ind w:left="0"/>
              <w:rPr>
                <w:rFonts w:ascii="Arial" w:hAnsi="Arial" w:cs="Arial"/>
                <w:sz w:val="52"/>
                <w:szCs w:val="32"/>
                <w:lang w:val="cy-GB"/>
              </w:rPr>
            </w:pPr>
            <w:sdt>
              <w:sdtPr>
                <w:rPr>
                  <w:rFonts w:ascii="Arial" w:eastAsia="Calibri" w:hAnsi="Arial" w:cs="Arial"/>
                  <w:sz w:val="52"/>
                  <w:szCs w:val="32"/>
                  <w:lang w:val="cy-GB"/>
                </w:rPr>
                <w:id w:val="1837104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ADD" w:rsidRPr="00C5137C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  <w:tr w:rsidR="00665ADD" w:rsidRPr="006241E6" w14:paraId="123AA09D" w14:textId="77777777" w:rsidTr="00C5137C">
        <w:trPr>
          <w:gridBefore w:val="2"/>
          <w:gridAfter w:val="1"/>
          <w:wBefore w:w="4077" w:type="dxa"/>
          <w:wAfter w:w="1815" w:type="dxa"/>
        </w:trPr>
        <w:tc>
          <w:tcPr>
            <w:tcW w:w="1418" w:type="dxa"/>
            <w:vAlign w:val="center"/>
          </w:tcPr>
          <w:p w14:paraId="0F7A150D" w14:textId="592DF21E" w:rsidR="00665ADD" w:rsidRPr="006241E6" w:rsidRDefault="00665ADD" w:rsidP="00C5137C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  <w:t>N</w:t>
            </w:r>
            <w:r w:rsidR="002F4083" w:rsidRPr="006241E6"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  <w:t>ac ydy</w:t>
            </w:r>
          </w:p>
        </w:tc>
        <w:tc>
          <w:tcPr>
            <w:tcW w:w="1701" w:type="dxa"/>
            <w:vAlign w:val="center"/>
          </w:tcPr>
          <w:p w14:paraId="59865A14" w14:textId="77777777" w:rsidR="00665ADD" w:rsidRPr="00C5137C" w:rsidRDefault="002D551A" w:rsidP="00C5137C">
            <w:pPr>
              <w:pStyle w:val="ListParagraph"/>
              <w:ind w:left="0"/>
              <w:rPr>
                <w:rFonts w:ascii="Arial" w:hAnsi="Arial" w:cs="Arial"/>
                <w:sz w:val="52"/>
                <w:szCs w:val="32"/>
                <w:lang w:val="cy-GB"/>
              </w:rPr>
            </w:pPr>
            <w:sdt>
              <w:sdtPr>
                <w:rPr>
                  <w:rFonts w:ascii="Arial" w:eastAsia="Calibri" w:hAnsi="Arial" w:cs="Arial"/>
                  <w:sz w:val="52"/>
                  <w:szCs w:val="32"/>
                  <w:lang w:val="cy-GB"/>
                </w:rPr>
                <w:id w:val="2091731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ADD" w:rsidRPr="00C5137C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626A4B77" w14:textId="66C32486" w:rsidR="009835A5" w:rsidRPr="006241E6" w:rsidRDefault="009835A5" w:rsidP="00665ADD">
      <w:pPr>
        <w:spacing w:line="276" w:lineRule="auto"/>
        <w:rPr>
          <w:rFonts w:ascii="Arial" w:eastAsia="Calibri" w:hAnsi="Arial" w:cs="Arial"/>
          <w:sz w:val="32"/>
          <w:szCs w:val="32"/>
          <w:lang w:val="cy-GB"/>
        </w:rPr>
      </w:pPr>
    </w:p>
    <w:p w14:paraId="3FE44103" w14:textId="77777777" w:rsidR="00C0715E" w:rsidRPr="006241E6" w:rsidRDefault="00C0715E" w:rsidP="00665ADD">
      <w:pPr>
        <w:spacing w:line="276" w:lineRule="auto"/>
        <w:rPr>
          <w:rFonts w:ascii="Arial" w:eastAsia="Calibri" w:hAnsi="Arial" w:cs="Arial"/>
          <w:sz w:val="32"/>
          <w:szCs w:val="32"/>
          <w:lang w:val="cy-GB"/>
        </w:rPr>
      </w:pPr>
    </w:p>
    <w:p w14:paraId="329EE6A2" w14:textId="77777777" w:rsidR="00C0715E" w:rsidRPr="006241E6" w:rsidRDefault="00C0715E" w:rsidP="00665ADD">
      <w:pPr>
        <w:spacing w:line="276" w:lineRule="auto"/>
        <w:rPr>
          <w:rFonts w:ascii="Arial" w:eastAsia="Calibri" w:hAnsi="Arial" w:cs="Arial"/>
          <w:sz w:val="32"/>
          <w:szCs w:val="32"/>
          <w:lang w:val="cy-GB"/>
        </w:rPr>
      </w:pPr>
    </w:p>
    <w:p w14:paraId="1502A6D3" w14:textId="77777777" w:rsidR="00C0715E" w:rsidRPr="006241E6" w:rsidRDefault="00C0715E" w:rsidP="00665ADD">
      <w:pPr>
        <w:spacing w:line="276" w:lineRule="auto"/>
        <w:rPr>
          <w:rFonts w:ascii="Arial" w:eastAsia="Calibri" w:hAnsi="Arial" w:cs="Arial"/>
          <w:sz w:val="32"/>
          <w:szCs w:val="32"/>
          <w:lang w:val="cy-GB"/>
        </w:rPr>
      </w:pPr>
    </w:p>
    <w:p w14:paraId="21C6BB8E" w14:textId="77777777" w:rsidR="00C0715E" w:rsidRPr="006241E6" w:rsidRDefault="00C0715E" w:rsidP="00665ADD">
      <w:pPr>
        <w:spacing w:line="276" w:lineRule="auto"/>
        <w:rPr>
          <w:rFonts w:ascii="Arial" w:eastAsia="Calibri" w:hAnsi="Arial" w:cs="Arial"/>
          <w:sz w:val="32"/>
          <w:szCs w:val="32"/>
          <w:lang w:val="cy-GB"/>
        </w:rPr>
      </w:pPr>
    </w:p>
    <w:p w14:paraId="675D11E0" w14:textId="77777777" w:rsidR="00665ADD" w:rsidRPr="006241E6" w:rsidRDefault="00665ADD" w:rsidP="00665ADD">
      <w:pPr>
        <w:spacing w:line="276" w:lineRule="auto"/>
        <w:rPr>
          <w:rFonts w:ascii="Arial" w:eastAsia="Calibri" w:hAnsi="Arial" w:cs="Arial"/>
          <w:sz w:val="32"/>
          <w:szCs w:val="32"/>
          <w:lang w:val="cy-GB"/>
        </w:rPr>
      </w:pPr>
    </w:p>
    <w:p w14:paraId="40965D1A" w14:textId="39781750" w:rsidR="00214349" w:rsidRPr="006241E6" w:rsidRDefault="00214349" w:rsidP="00665ADD">
      <w:pPr>
        <w:spacing w:line="276" w:lineRule="auto"/>
        <w:rPr>
          <w:rFonts w:ascii="Arial" w:eastAsia="Calibri" w:hAnsi="Arial" w:cs="Arial"/>
          <w:sz w:val="32"/>
          <w:szCs w:val="32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351"/>
      </w:tblGrid>
      <w:tr w:rsidR="00665ADD" w:rsidRPr="006241E6" w14:paraId="6AE99B91" w14:textId="77777777" w:rsidTr="00C5137C">
        <w:tc>
          <w:tcPr>
            <w:tcW w:w="2660" w:type="dxa"/>
            <w:vAlign w:val="center"/>
          </w:tcPr>
          <w:p w14:paraId="18077FD8" w14:textId="41548BD4" w:rsidR="00665ADD" w:rsidRPr="006241E6" w:rsidRDefault="00C0715E" w:rsidP="00C0715E">
            <w:pPr>
              <w:spacing w:line="276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48EB8F9" wp14:editId="5805CFC8">
                  <wp:extent cx="1535502" cy="1535502"/>
                  <wp:effectExtent l="0" t="0" r="762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060" cy="1539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  <w:vAlign w:val="center"/>
          </w:tcPr>
          <w:p w14:paraId="53151593" w14:textId="308AC2E9" w:rsidR="00665ADD" w:rsidRPr="006241E6" w:rsidRDefault="002F4083" w:rsidP="00280A9F">
            <w:pPr>
              <w:pStyle w:val="ListParagraph"/>
              <w:numPr>
                <w:ilvl w:val="0"/>
                <w:numId w:val="1"/>
              </w:numPr>
              <w:ind w:hanging="686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Pan oedd eich plentyn anabl yn cael ei asesu</w:t>
            </w:r>
            <w:r w:rsidR="00665ADD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, </w:t>
            </w: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oeddech chi’n teimlo eich bod yn cael eich cynnwys</w:t>
            </w:r>
            <w:r w:rsidR="00665ADD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a’u bod yn gwrando arnoch chi</w:t>
            </w:r>
            <w:r w:rsidR="00665ADD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?</w:t>
            </w:r>
          </w:p>
        </w:tc>
      </w:tr>
    </w:tbl>
    <w:p w14:paraId="6A2BBA35" w14:textId="77777777" w:rsidR="00665ADD" w:rsidRPr="006241E6" w:rsidRDefault="00665ADD" w:rsidP="00665ADD">
      <w:pPr>
        <w:spacing w:line="276" w:lineRule="auto"/>
        <w:rPr>
          <w:rFonts w:ascii="Arial" w:eastAsia="Calibri" w:hAnsi="Arial" w:cs="Arial"/>
          <w:sz w:val="32"/>
          <w:szCs w:val="32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1893"/>
        <w:gridCol w:w="1783"/>
        <w:gridCol w:w="1969"/>
        <w:gridCol w:w="1817"/>
      </w:tblGrid>
      <w:tr w:rsidR="00665ADD" w:rsidRPr="006241E6" w14:paraId="0F66BA91" w14:textId="77777777" w:rsidTr="00C5137C">
        <w:tc>
          <w:tcPr>
            <w:tcW w:w="1914" w:type="dxa"/>
          </w:tcPr>
          <w:p w14:paraId="2FF58486" w14:textId="693F5737" w:rsidR="00665ADD" w:rsidRPr="006241E6" w:rsidRDefault="002F4083" w:rsidP="0018632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Ddim yn teimlo fy mod i’n cael fy nghynnwys</w:t>
            </w:r>
          </w:p>
        </w:tc>
        <w:tc>
          <w:tcPr>
            <w:tcW w:w="1914" w:type="dxa"/>
          </w:tcPr>
          <w:p w14:paraId="78E9C2E5" w14:textId="65271213" w:rsidR="00665ADD" w:rsidRPr="006241E6" w:rsidRDefault="002F4083" w:rsidP="0018632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Ddim yn cael fy nghynnwys rhyw lawer</w:t>
            </w:r>
          </w:p>
        </w:tc>
        <w:tc>
          <w:tcPr>
            <w:tcW w:w="1914" w:type="dxa"/>
          </w:tcPr>
          <w:p w14:paraId="3AE6D090" w14:textId="7B19DED3" w:rsidR="00665ADD" w:rsidRPr="006241E6" w:rsidRDefault="002F4083" w:rsidP="0018632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Ddim yn gwybod</w:t>
            </w:r>
          </w:p>
        </w:tc>
        <w:tc>
          <w:tcPr>
            <w:tcW w:w="2012" w:type="dxa"/>
          </w:tcPr>
          <w:p w14:paraId="43DC0A71" w14:textId="41940A60" w:rsidR="00665ADD" w:rsidRPr="006241E6" w:rsidRDefault="002F4083" w:rsidP="002F4083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Oeddwn</w:t>
            </w:r>
            <w:r w:rsidR="00665ADD" w:rsidRPr="006241E6">
              <w:rPr>
                <w:rFonts w:ascii="Arial" w:hAnsi="Arial" w:cs="Arial"/>
                <w:sz w:val="32"/>
                <w:szCs w:val="32"/>
                <w:lang w:val="cy-GB"/>
              </w:rPr>
              <w:t xml:space="preserve">, </w:t>
            </w: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roeddwn yn cael fy nghynnwys dipyn</w:t>
            </w:r>
            <w:r w:rsidR="00665ADD" w:rsidRPr="006241E6">
              <w:rPr>
                <w:rFonts w:ascii="Arial" w:hAnsi="Arial" w:cs="Arial"/>
                <w:sz w:val="32"/>
                <w:szCs w:val="32"/>
                <w:lang w:val="cy-GB"/>
              </w:rPr>
              <w:t xml:space="preserve">  </w:t>
            </w:r>
          </w:p>
        </w:tc>
        <w:tc>
          <w:tcPr>
            <w:tcW w:w="1817" w:type="dxa"/>
          </w:tcPr>
          <w:p w14:paraId="6B895AA1" w14:textId="55D73D93" w:rsidR="00665ADD" w:rsidRPr="006241E6" w:rsidRDefault="00D04B2C" w:rsidP="0018632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Roeddwn yn cael fy nghynnwys llawer</w:t>
            </w:r>
          </w:p>
        </w:tc>
      </w:tr>
      <w:tr w:rsidR="00665ADD" w:rsidRPr="006241E6" w14:paraId="343A3FC4" w14:textId="77777777" w:rsidTr="00C5137C">
        <w:tc>
          <w:tcPr>
            <w:tcW w:w="1914" w:type="dxa"/>
          </w:tcPr>
          <w:p w14:paraId="73100BB0" w14:textId="77777777" w:rsidR="00665ADD" w:rsidRPr="006241E6" w:rsidRDefault="00665ADD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50400" behindDoc="0" locked="0" layoutInCell="1" allowOverlap="1" wp14:anchorId="478D54E5" wp14:editId="13FEC344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78" name="Picture 78" descr="smiley face ratings scale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miley face ratings scale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9D55EC" w14:textId="77777777" w:rsidR="00665ADD" w:rsidRPr="006241E6" w:rsidRDefault="00665ADD" w:rsidP="00186326">
            <w:pPr>
              <w:rPr>
                <w:rFonts w:ascii="Arial" w:hAnsi="Arial" w:cs="Arial"/>
                <w:lang w:val="cy-GB"/>
              </w:rPr>
            </w:pPr>
          </w:p>
          <w:p w14:paraId="33F629A8" w14:textId="77777777" w:rsidR="00665ADD" w:rsidRPr="006241E6" w:rsidRDefault="00665ADD" w:rsidP="00186326">
            <w:pPr>
              <w:rPr>
                <w:rFonts w:ascii="Arial" w:hAnsi="Arial" w:cs="Arial"/>
                <w:lang w:val="cy-GB"/>
              </w:rPr>
            </w:pPr>
          </w:p>
        </w:tc>
        <w:tc>
          <w:tcPr>
            <w:tcW w:w="1914" w:type="dxa"/>
          </w:tcPr>
          <w:p w14:paraId="05A8F397" w14:textId="77777777" w:rsidR="00665ADD" w:rsidRPr="006241E6" w:rsidRDefault="00665ADD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2F95B4A9" wp14:editId="1D4090A3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79" name="Picture 79" descr="smiley face ratings scale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smiley face ratings scale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4" w:type="dxa"/>
          </w:tcPr>
          <w:p w14:paraId="3D95AE5D" w14:textId="77777777" w:rsidR="00665ADD" w:rsidRPr="006241E6" w:rsidRDefault="00665ADD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8352" behindDoc="0" locked="0" layoutInCell="1" allowOverlap="1" wp14:anchorId="50F97D81" wp14:editId="0E5091DC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80" name="Picture 80" descr="smiley face ratings scale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smiley face ratings scale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2" w:type="dxa"/>
          </w:tcPr>
          <w:p w14:paraId="324EFCB4" w14:textId="77777777" w:rsidR="00665ADD" w:rsidRPr="006241E6" w:rsidRDefault="00665ADD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7328" behindDoc="0" locked="0" layoutInCell="1" allowOverlap="1" wp14:anchorId="43F87026" wp14:editId="2CF349BB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49530</wp:posOffset>
                  </wp:positionV>
                  <wp:extent cx="485775" cy="485775"/>
                  <wp:effectExtent l="0" t="0" r="9525" b="9525"/>
                  <wp:wrapNone/>
                  <wp:docPr id="81" name="Picture 81" descr="smiley face ratings scale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smiley face ratings scale2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7" w:type="dxa"/>
          </w:tcPr>
          <w:p w14:paraId="1B4153D8" w14:textId="77777777" w:rsidR="00665ADD" w:rsidRPr="006241E6" w:rsidRDefault="00665ADD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6304" behindDoc="0" locked="0" layoutInCell="1" allowOverlap="1" wp14:anchorId="0C60624E" wp14:editId="68A7F5DE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82" name="Picture 82" descr="smiley face ratings sca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miley face ratings sca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5ADD" w:rsidRPr="006241E6" w14:paraId="41968C33" w14:textId="77777777" w:rsidTr="00C5137C">
        <w:tc>
          <w:tcPr>
            <w:tcW w:w="1914" w:type="dxa"/>
          </w:tcPr>
          <w:p w14:paraId="39AD01D1" w14:textId="77777777" w:rsidR="00665ADD" w:rsidRPr="006241E6" w:rsidRDefault="00665ADD" w:rsidP="00186326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3D2B90EF" w14:textId="77777777" w:rsidR="00665ADD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123089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ADD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1914" w:type="dxa"/>
          </w:tcPr>
          <w:p w14:paraId="4B63EAC7" w14:textId="77777777" w:rsidR="00665ADD" w:rsidRPr="006241E6" w:rsidRDefault="00665ADD" w:rsidP="00186326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5332B8D9" w14:textId="77777777" w:rsidR="00665ADD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1957091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ADD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1914" w:type="dxa"/>
          </w:tcPr>
          <w:p w14:paraId="5BEA2D87" w14:textId="77777777" w:rsidR="00665ADD" w:rsidRPr="006241E6" w:rsidRDefault="00665ADD" w:rsidP="00186326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41E185EF" w14:textId="77777777" w:rsidR="00665ADD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202754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ADD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2012" w:type="dxa"/>
          </w:tcPr>
          <w:p w14:paraId="03DBFF44" w14:textId="77777777" w:rsidR="00665ADD" w:rsidRPr="006241E6" w:rsidRDefault="00665ADD" w:rsidP="00186326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29DC7439" w14:textId="77777777" w:rsidR="00665ADD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794757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ADD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1817" w:type="dxa"/>
          </w:tcPr>
          <w:p w14:paraId="0963821B" w14:textId="77777777" w:rsidR="00665ADD" w:rsidRPr="006241E6" w:rsidRDefault="00665ADD" w:rsidP="00186326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4982FFA7" w14:textId="77777777" w:rsidR="00665ADD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2035385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ADD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71AEFAAB" w14:textId="77777777" w:rsidR="00E52650" w:rsidRPr="006241E6" w:rsidRDefault="00E52650" w:rsidP="00665ADD">
      <w:pPr>
        <w:spacing w:line="276" w:lineRule="auto"/>
        <w:rPr>
          <w:rFonts w:ascii="Arial" w:eastAsia="Calibri" w:hAnsi="Arial" w:cs="Arial"/>
          <w:sz w:val="32"/>
          <w:szCs w:val="32"/>
          <w:lang w:val="cy-GB"/>
        </w:rPr>
      </w:pPr>
    </w:p>
    <w:p w14:paraId="6646A728" w14:textId="77777777" w:rsidR="00665ADD" w:rsidRPr="006241E6" w:rsidRDefault="00665ADD" w:rsidP="00665ADD">
      <w:pPr>
        <w:spacing w:line="276" w:lineRule="auto"/>
        <w:rPr>
          <w:rFonts w:ascii="Arial" w:eastAsia="Calibri" w:hAnsi="Arial" w:cs="Arial"/>
          <w:sz w:val="32"/>
          <w:szCs w:val="32"/>
          <w:lang w:val="cy-GB"/>
        </w:rPr>
      </w:pPr>
    </w:p>
    <w:p w14:paraId="37CD6184" w14:textId="77777777" w:rsidR="008A613F" w:rsidRPr="006241E6" w:rsidRDefault="008A613F" w:rsidP="00265074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  <w:lang w:val="cy-GB"/>
        </w:rPr>
      </w:pPr>
    </w:p>
    <w:p w14:paraId="71E40BD9" w14:textId="77777777" w:rsidR="00E52650" w:rsidRPr="006241E6" w:rsidRDefault="00E52650" w:rsidP="00265074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1559"/>
        <w:gridCol w:w="1717"/>
        <w:gridCol w:w="1804"/>
        <w:gridCol w:w="1271"/>
      </w:tblGrid>
      <w:tr w:rsidR="0053163E" w:rsidRPr="006241E6" w14:paraId="3879295B" w14:textId="77777777" w:rsidTr="00C0715E">
        <w:tc>
          <w:tcPr>
            <w:tcW w:w="2660" w:type="dxa"/>
          </w:tcPr>
          <w:p w14:paraId="3EC05CE7" w14:textId="3A03A6F9" w:rsidR="0053163E" w:rsidRPr="006241E6" w:rsidRDefault="00C0715E" w:rsidP="00186326">
            <w:pPr>
              <w:spacing w:line="276" w:lineRule="auto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3D18E8F" wp14:editId="19A2C9E9">
                  <wp:extent cx="1259457" cy="1259457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151" cy="1255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  <w:gridSpan w:val="4"/>
            <w:vAlign w:val="center"/>
          </w:tcPr>
          <w:p w14:paraId="75F7A4C6" w14:textId="667B3D3D" w:rsidR="00214349" w:rsidRPr="006241E6" w:rsidRDefault="0053163E" w:rsidP="00280A9F">
            <w:pPr>
              <w:pStyle w:val="ListParagraph"/>
              <w:numPr>
                <w:ilvl w:val="0"/>
                <w:numId w:val="1"/>
              </w:numPr>
              <w:ind w:hanging="686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="0060186B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A yw eich plentyn anabl dan bump oed</w:t>
            </w: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?</w:t>
            </w:r>
          </w:p>
        </w:tc>
      </w:tr>
      <w:tr w:rsidR="0053163E" w:rsidRPr="006241E6" w14:paraId="22533884" w14:textId="77777777" w:rsidTr="00C5137C">
        <w:trPr>
          <w:gridBefore w:val="2"/>
          <w:gridAfter w:val="1"/>
          <w:wBefore w:w="4219" w:type="dxa"/>
          <w:wAfter w:w="1271" w:type="dxa"/>
        </w:trPr>
        <w:tc>
          <w:tcPr>
            <w:tcW w:w="1717" w:type="dxa"/>
            <w:vAlign w:val="center"/>
          </w:tcPr>
          <w:p w14:paraId="1B34516A" w14:textId="6F0CE29F" w:rsidR="0053163E" w:rsidRPr="006241E6" w:rsidRDefault="0060186B" w:rsidP="00C5137C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  <w:t>Ydy</w:t>
            </w:r>
          </w:p>
        </w:tc>
        <w:tc>
          <w:tcPr>
            <w:tcW w:w="1804" w:type="dxa"/>
            <w:vAlign w:val="center"/>
          </w:tcPr>
          <w:p w14:paraId="412422AE" w14:textId="77777777" w:rsidR="0053163E" w:rsidRPr="00C5137C" w:rsidRDefault="002D551A" w:rsidP="00C5137C">
            <w:pPr>
              <w:pStyle w:val="ListParagraph"/>
              <w:ind w:left="0"/>
              <w:rPr>
                <w:rFonts w:ascii="Arial" w:hAnsi="Arial" w:cs="Arial"/>
                <w:sz w:val="52"/>
                <w:szCs w:val="32"/>
                <w:lang w:val="cy-GB"/>
              </w:rPr>
            </w:pPr>
            <w:sdt>
              <w:sdtPr>
                <w:rPr>
                  <w:rFonts w:ascii="Arial" w:eastAsia="Calibri" w:hAnsi="Arial" w:cs="Arial"/>
                  <w:sz w:val="52"/>
                  <w:szCs w:val="32"/>
                  <w:lang w:val="cy-GB"/>
                </w:rPr>
                <w:id w:val="-190303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63E" w:rsidRPr="00C5137C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  <w:tr w:rsidR="0053163E" w:rsidRPr="006241E6" w14:paraId="3D31FF98" w14:textId="77777777" w:rsidTr="00C5137C">
        <w:trPr>
          <w:gridBefore w:val="2"/>
          <w:gridAfter w:val="1"/>
          <w:wBefore w:w="4219" w:type="dxa"/>
          <w:wAfter w:w="1271" w:type="dxa"/>
        </w:trPr>
        <w:tc>
          <w:tcPr>
            <w:tcW w:w="1717" w:type="dxa"/>
            <w:vAlign w:val="center"/>
          </w:tcPr>
          <w:p w14:paraId="6DABE87B" w14:textId="1F78F8C7" w:rsidR="0053163E" w:rsidRPr="006241E6" w:rsidRDefault="0060186B" w:rsidP="00C5137C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  <w:t>Nac ydy</w:t>
            </w:r>
          </w:p>
        </w:tc>
        <w:tc>
          <w:tcPr>
            <w:tcW w:w="1804" w:type="dxa"/>
            <w:vAlign w:val="center"/>
          </w:tcPr>
          <w:p w14:paraId="7702B04A" w14:textId="77777777" w:rsidR="0053163E" w:rsidRPr="00C5137C" w:rsidRDefault="002D551A" w:rsidP="00C5137C">
            <w:pPr>
              <w:pStyle w:val="ListParagraph"/>
              <w:ind w:left="0"/>
              <w:rPr>
                <w:rFonts w:ascii="Arial" w:hAnsi="Arial" w:cs="Arial"/>
                <w:sz w:val="52"/>
                <w:szCs w:val="32"/>
                <w:lang w:val="cy-GB"/>
              </w:rPr>
            </w:pPr>
            <w:sdt>
              <w:sdtPr>
                <w:rPr>
                  <w:rFonts w:ascii="Arial" w:eastAsia="Calibri" w:hAnsi="Arial" w:cs="Arial"/>
                  <w:sz w:val="52"/>
                  <w:szCs w:val="32"/>
                  <w:lang w:val="cy-GB"/>
                </w:rPr>
                <w:id w:val="-1728216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63E" w:rsidRPr="00C5137C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0B6E800B" w14:textId="4C914AAE" w:rsidR="0053163E" w:rsidRPr="006241E6" w:rsidRDefault="0053163E" w:rsidP="00265074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  <w:lang w:val="cy-GB"/>
        </w:rPr>
      </w:pPr>
    </w:p>
    <w:p w14:paraId="2932DF51" w14:textId="6AED19AA" w:rsidR="0053163E" w:rsidRPr="006241E6" w:rsidRDefault="0053163E" w:rsidP="00265074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  <w:lang w:val="cy-GB"/>
        </w:rPr>
      </w:pPr>
    </w:p>
    <w:p w14:paraId="71315905" w14:textId="77777777" w:rsidR="00C0715E" w:rsidRPr="006241E6" w:rsidRDefault="00C0715E" w:rsidP="00265074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  <w:lang w:val="cy-GB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5"/>
        <w:gridCol w:w="6891"/>
      </w:tblGrid>
      <w:tr w:rsidR="0053163E" w:rsidRPr="006241E6" w14:paraId="6F03F5F2" w14:textId="77777777" w:rsidTr="00C0715E">
        <w:tc>
          <w:tcPr>
            <w:tcW w:w="2715" w:type="dxa"/>
            <w:vAlign w:val="center"/>
          </w:tcPr>
          <w:p w14:paraId="0354EDCB" w14:textId="311FD8C9" w:rsidR="0053163E" w:rsidRPr="006241E6" w:rsidRDefault="00C0715E" w:rsidP="00C0715E">
            <w:pPr>
              <w:spacing w:line="276" w:lineRule="auto"/>
              <w:jc w:val="center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0165AB5" wp14:editId="79E516D6">
                  <wp:extent cx="1587261" cy="1582591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557" cy="1583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1" w:type="dxa"/>
            <w:vAlign w:val="center"/>
          </w:tcPr>
          <w:p w14:paraId="6C3339B8" w14:textId="77777777" w:rsidR="0053163E" w:rsidRPr="006241E6" w:rsidRDefault="0053163E" w:rsidP="00C0715E">
            <w:pPr>
              <w:spacing w:line="276" w:lineRule="auto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</w:p>
          <w:p w14:paraId="3F754C0D" w14:textId="77777777" w:rsidR="00387F3E" w:rsidRDefault="0060186B" w:rsidP="00280A9F">
            <w:pPr>
              <w:pStyle w:val="ListParagraph"/>
              <w:numPr>
                <w:ilvl w:val="0"/>
                <w:numId w:val="1"/>
              </w:numPr>
              <w:spacing w:line="276" w:lineRule="auto"/>
              <w:ind w:hanging="643"/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 xml:space="preserve">A oes digon o ofal plant yn eich ardal </w:t>
            </w:r>
            <w:r w:rsidR="0053163E" w:rsidRPr="006241E6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>ar gyfer plant anabl</w:t>
            </w:r>
            <w:r w:rsidR="0053163E" w:rsidRPr="006241E6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 xml:space="preserve">? </w:t>
            </w:r>
          </w:p>
          <w:p w14:paraId="1F6EB03A" w14:textId="77777777" w:rsidR="00387F3E" w:rsidRDefault="00387F3E" w:rsidP="00387F3E">
            <w:pPr>
              <w:pStyle w:val="ListParagraph"/>
              <w:spacing w:line="276" w:lineRule="auto"/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</w:pPr>
          </w:p>
          <w:p w14:paraId="043A31CC" w14:textId="66211D52" w:rsidR="0053163E" w:rsidRPr="006241E6" w:rsidRDefault="0060186B" w:rsidP="00387F3E">
            <w:pPr>
              <w:pStyle w:val="ListParagraph"/>
              <w:spacing w:line="276" w:lineRule="auto"/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>Mae hyn yn cynnwys pethau fel</w:t>
            </w:r>
            <w:r w:rsidR="0053163E" w:rsidRPr="006241E6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>:</w:t>
            </w:r>
          </w:p>
          <w:p w14:paraId="59BBC22B" w14:textId="2AB8A0F6" w:rsidR="0053163E" w:rsidRPr="006241E6" w:rsidRDefault="0060186B" w:rsidP="00C0715E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>Meithrinfeydd</w:t>
            </w:r>
          </w:p>
          <w:p w14:paraId="46052728" w14:textId="149DB25D" w:rsidR="0053163E" w:rsidRPr="006241E6" w:rsidRDefault="0060186B" w:rsidP="00C0715E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>Cylchoedd chwarae</w:t>
            </w:r>
          </w:p>
          <w:p w14:paraId="621F8A27" w14:textId="44E41798" w:rsidR="0053163E" w:rsidRPr="006241E6" w:rsidRDefault="00BA0EDC" w:rsidP="00C0715E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>Gwarchodwyr plant</w:t>
            </w:r>
          </w:p>
        </w:tc>
      </w:tr>
    </w:tbl>
    <w:p w14:paraId="05FF47D1" w14:textId="23B9C001" w:rsidR="0053163E" w:rsidRPr="006241E6" w:rsidRDefault="0053163E" w:rsidP="0053163E">
      <w:pPr>
        <w:spacing w:line="276" w:lineRule="auto"/>
        <w:rPr>
          <w:rFonts w:ascii="Arial" w:eastAsia="Calibri" w:hAnsi="Arial" w:cs="Arial"/>
          <w:sz w:val="32"/>
          <w:szCs w:val="32"/>
          <w:lang w:val="cy-GB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552"/>
        <w:gridCol w:w="2268"/>
        <w:gridCol w:w="2410"/>
      </w:tblGrid>
      <w:tr w:rsidR="0053163E" w:rsidRPr="006241E6" w14:paraId="74D455D5" w14:textId="77777777" w:rsidTr="00C0715E">
        <w:tc>
          <w:tcPr>
            <w:tcW w:w="2376" w:type="dxa"/>
            <w:vAlign w:val="center"/>
          </w:tcPr>
          <w:p w14:paraId="3B6CECE9" w14:textId="637979D4" w:rsidR="002371F3" w:rsidRPr="006241E6" w:rsidRDefault="00BA0EDC" w:rsidP="00C0715E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lastRenderedPageBreak/>
              <w:t>Does dim digon o ofal plant yn fy ardal</w:t>
            </w:r>
          </w:p>
        </w:tc>
        <w:tc>
          <w:tcPr>
            <w:tcW w:w="2552" w:type="dxa"/>
            <w:vAlign w:val="center"/>
          </w:tcPr>
          <w:p w14:paraId="5CC98A69" w14:textId="2E5A52E1" w:rsidR="0053163E" w:rsidRPr="006241E6" w:rsidRDefault="00BA0EDC" w:rsidP="00C0715E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Dydw i ddim yn gwybod</w:t>
            </w:r>
          </w:p>
        </w:tc>
        <w:tc>
          <w:tcPr>
            <w:tcW w:w="2268" w:type="dxa"/>
            <w:vAlign w:val="center"/>
          </w:tcPr>
          <w:p w14:paraId="3ACFC59F" w14:textId="1741C53A" w:rsidR="002371F3" w:rsidRPr="006241E6" w:rsidRDefault="005D710D" w:rsidP="00C0715E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 xml:space="preserve">Mae digon o ofal plant ond </w:t>
            </w:r>
            <w:r w:rsidR="00BA0EDC" w:rsidRPr="006241E6">
              <w:rPr>
                <w:rFonts w:ascii="Arial" w:hAnsi="Arial" w:cs="Arial"/>
                <w:sz w:val="32"/>
                <w:szCs w:val="32"/>
                <w:lang w:val="cy-GB"/>
              </w:rPr>
              <w:t>dim digon o ddewis</w:t>
            </w:r>
          </w:p>
        </w:tc>
        <w:tc>
          <w:tcPr>
            <w:tcW w:w="2410" w:type="dxa"/>
            <w:vAlign w:val="center"/>
          </w:tcPr>
          <w:p w14:paraId="4FDD38AE" w14:textId="76D0FE75" w:rsidR="0053163E" w:rsidRPr="006241E6" w:rsidRDefault="00BA0EDC" w:rsidP="00BA0EDC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Oes</w:t>
            </w:r>
            <w:r w:rsidR="0053163E" w:rsidRPr="006241E6">
              <w:rPr>
                <w:rFonts w:ascii="Arial" w:hAnsi="Arial" w:cs="Arial"/>
                <w:sz w:val="32"/>
                <w:szCs w:val="32"/>
                <w:lang w:val="cy-GB"/>
              </w:rPr>
              <w:t xml:space="preserve">, </w:t>
            </w: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mae dewis da o ofal plant</w:t>
            </w:r>
          </w:p>
        </w:tc>
      </w:tr>
      <w:tr w:rsidR="0053163E" w:rsidRPr="006241E6" w14:paraId="39E02953" w14:textId="77777777" w:rsidTr="00C0715E">
        <w:tc>
          <w:tcPr>
            <w:tcW w:w="2376" w:type="dxa"/>
          </w:tcPr>
          <w:p w14:paraId="10EDB86E" w14:textId="77777777" w:rsidR="0053163E" w:rsidRPr="006241E6" w:rsidRDefault="0053163E" w:rsidP="00186326">
            <w:pPr>
              <w:jc w:val="center"/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66784" behindDoc="0" locked="0" layoutInCell="1" allowOverlap="1" wp14:anchorId="7F0667D8" wp14:editId="33CABF7B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42437</wp:posOffset>
                  </wp:positionV>
                  <wp:extent cx="485775" cy="485775"/>
                  <wp:effectExtent l="0" t="0" r="9525" b="9525"/>
                  <wp:wrapNone/>
                  <wp:docPr id="104" name="Picture 104" descr="smiley face ratings scale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miley face ratings scale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C90498" w14:textId="77777777" w:rsidR="0053163E" w:rsidRPr="006241E6" w:rsidRDefault="0053163E" w:rsidP="00186326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5CC1EA46" w14:textId="77777777" w:rsidR="0053163E" w:rsidRPr="006241E6" w:rsidRDefault="0053163E" w:rsidP="00186326">
            <w:pPr>
              <w:jc w:val="center"/>
              <w:rPr>
                <w:rFonts w:ascii="Arial" w:hAnsi="Arial" w:cs="Arial"/>
                <w:lang w:val="cy-GB"/>
              </w:rPr>
            </w:pPr>
          </w:p>
        </w:tc>
        <w:tc>
          <w:tcPr>
            <w:tcW w:w="2552" w:type="dxa"/>
          </w:tcPr>
          <w:p w14:paraId="16455BF8" w14:textId="03517266" w:rsidR="0053163E" w:rsidRPr="006241E6" w:rsidRDefault="00214349" w:rsidP="00186326">
            <w:pPr>
              <w:jc w:val="center"/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20032" behindDoc="0" locked="0" layoutInCell="1" allowOverlap="1" wp14:anchorId="52B5D25B" wp14:editId="556EEB37">
                  <wp:simplePos x="0" y="0"/>
                  <wp:positionH relativeFrom="column">
                    <wp:posOffset>463239</wp:posOffset>
                  </wp:positionH>
                  <wp:positionV relativeFrom="paragraph">
                    <wp:posOffset>55880</wp:posOffset>
                  </wp:positionV>
                  <wp:extent cx="485775" cy="485775"/>
                  <wp:effectExtent l="0" t="0" r="9525" b="9525"/>
                  <wp:wrapNone/>
                  <wp:docPr id="13" name="Picture 13" descr="smiley face ratings scale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smiley face ratings scale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7DE5F914" w14:textId="0063E421" w:rsidR="0053163E" w:rsidRPr="006241E6" w:rsidRDefault="0053163E" w:rsidP="00186326">
            <w:pPr>
              <w:jc w:val="center"/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65760" behindDoc="0" locked="0" layoutInCell="1" allowOverlap="1" wp14:anchorId="0420AED3" wp14:editId="1333640A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105" name="Picture 105" descr="smiley face ratings scale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smiley face ratings scale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7A91791C" w14:textId="77777777" w:rsidR="0053163E" w:rsidRPr="006241E6" w:rsidRDefault="0053163E" w:rsidP="00186326">
            <w:pPr>
              <w:jc w:val="center"/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63712" behindDoc="0" locked="0" layoutInCell="1" allowOverlap="1" wp14:anchorId="0B6B2535" wp14:editId="287F11D6">
                  <wp:simplePos x="0" y="0"/>
                  <wp:positionH relativeFrom="column">
                    <wp:posOffset>448753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107" name="Picture 107" descr="smiley face ratings sca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miley face ratings sca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63E" w:rsidRPr="006241E6" w14:paraId="5DC238B5" w14:textId="77777777" w:rsidTr="00C0715E">
        <w:tc>
          <w:tcPr>
            <w:tcW w:w="2376" w:type="dxa"/>
          </w:tcPr>
          <w:p w14:paraId="679E1C42" w14:textId="77777777" w:rsidR="0053163E" w:rsidRPr="006241E6" w:rsidRDefault="0053163E" w:rsidP="00186326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37AEF847" w14:textId="77777777" w:rsidR="0053163E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1523512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63E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2552" w:type="dxa"/>
          </w:tcPr>
          <w:p w14:paraId="4E778FA3" w14:textId="77777777" w:rsidR="0053163E" w:rsidRPr="006241E6" w:rsidRDefault="0053163E" w:rsidP="00186326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5BCE43DE" w14:textId="77777777" w:rsidR="0053163E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578675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63E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2268" w:type="dxa"/>
          </w:tcPr>
          <w:p w14:paraId="130E8BD2" w14:textId="77777777" w:rsidR="0053163E" w:rsidRPr="006241E6" w:rsidRDefault="0053163E" w:rsidP="00186326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3016A78B" w14:textId="77777777" w:rsidR="0053163E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427085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63E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2410" w:type="dxa"/>
          </w:tcPr>
          <w:p w14:paraId="7026586F" w14:textId="77777777" w:rsidR="0053163E" w:rsidRPr="006241E6" w:rsidRDefault="0053163E" w:rsidP="00186326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0A1B8B78" w14:textId="77777777" w:rsidR="0053163E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52901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63E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1A5BD773" w14:textId="77777777" w:rsidR="0053163E" w:rsidRPr="006241E6" w:rsidRDefault="0053163E" w:rsidP="0053163E">
      <w:pPr>
        <w:pStyle w:val="ListParagraph"/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  <w:lang w:val="cy-GB"/>
        </w:rPr>
      </w:pPr>
    </w:p>
    <w:p w14:paraId="510A7CFB" w14:textId="77777777" w:rsidR="0053163E" w:rsidRPr="006241E6" w:rsidRDefault="0053163E" w:rsidP="0053163E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sz w:val="32"/>
          <w:szCs w:val="32"/>
          <w:lang w:val="cy-GB"/>
        </w:rPr>
      </w:pPr>
    </w:p>
    <w:p w14:paraId="6F5CB48C" w14:textId="77777777" w:rsidR="00C0715E" w:rsidRPr="006241E6" w:rsidRDefault="00C0715E" w:rsidP="0025404A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  <w:lang w:val="cy-GB"/>
        </w:rPr>
      </w:pPr>
    </w:p>
    <w:p w14:paraId="52874297" w14:textId="77777777" w:rsidR="00C0715E" w:rsidRPr="006241E6" w:rsidRDefault="00C0715E" w:rsidP="0053163E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sz w:val="32"/>
          <w:szCs w:val="32"/>
          <w:lang w:val="cy-GB"/>
        </w:rPr>
      </w:pPr>
    </w:p>
    <w:p w14:paraId="2A126BB4" w14:textId="77777777" w:rsidR="00C0715E" w:rsidRPr="006241E6" w:rsidRDefault="00C0715E" w:rsidP="0053163E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sz w:val="32"/>
          <w:szCs w:val="32"/>
          <w:lang w:val="cy-GB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8"/>
        <w:gridCol w:w="2143"/>
        <w:gridCol w:w="1159"/>
        <w:gridCol w:w="1777"/>
        <w:gridCol w:w="1759"/>
      </w:tblGrid>
      <w:tr w:rsidR="0053163E" w:rsidRPr="006241E6" w14:paraId="4EE99378" w14:textId="77777777" w:rsidTr="00E60864">
        <w:tc>
          <w:tcPr>
            <w:tcW w:w="2802" w:type="dxa"/>
          </w:tcPr>
          <w:p w14:paraId="095D3B5D" w14:textId="46BD2449" w:rsidR="0053163E" w:rsidRPr="006241E6" w:rsidRDefault="00C0715E" w:rsidP="00186326">
            <w:pPr>
              <w:spacing w:line="276" w:lineRule="auto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CA5B333" wp14:editId="69D73C7F">
                  <wp:extent cx="1345721" cy="1349158"/>
                  <wp:effectExtent l="0" t="0" r="6985" b="381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073" cy="1349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4"/>
          </w:tcPr>
          <w:p w14:paraId="77465EFC" w14:textId="19F6F3A9" w:rsidR="00C5137C" w:rsidRPr="00595E13" w:rsidRDefault="00BA0EDC" w:rsidP="00280A9F">
            <w:pPr>
              <w:pStyle w:val="ListParagraph"/>
              <w:numPr>
                <w:ilvl w:val="0"/>
                <w:numId w:val="1"/>
              </w:numPr>
              <w:spacing w:after="240"/>
              <w:ind w:hanging="643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>Ydych chi wedi gofyn i’r gwasanaethau cymdeithasol am help</w:t>
            </w:r>
            <w:r w:rsidR="0053163E" w:rsidRPr="006241E6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>fel eich bod yn medru cymryd amser i ffwrdd</w:t>
            </w:r>
            <w:r w:rsidR="0053163E" w:rsidRPr="006241E6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>oddi wrth ofalu am eich plentyn anabl</w:t>
            </w:r>
            <w:r w:rsidR="0053163E" w:rsidRPr="006241E6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>?</w:t>
            </w:r>
            <w:r w:rsidR="00C5137C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="00C5137C" w:rsidRPr="00C5137C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>Gallai hyn fod yn bethau fe:</w:t>
            </w:r>
            <w:r w:rsidR="0025404A" w:rsidRPr="00C5137C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 xml:space="preserve"> </w:t>
            </w:r>
          </w:p>
          <w:p w14:paraId="3FF86065" w14:textId="77777777" w:rsidR="00595E13" w:rsidRPr="00595E13" w:rsidRDefault="00595E13" w:rsidP="00595E13">
            <w:pPr>
              <w:pStyle w:val="ListParagraph"/>
              <w:spacing w:after="240"/>
              <w:rPr>
                <w:rFonts w:ascii="Arial" w:hAnsi="Arial" w:cs="Arial"/>
                <w:b/>
                <w:sz w:val="14"/>
                <w:szCs w:val="32"/>
                <w:lang w:val="cy-GB"/>
              </w:rPr>
            </w:pPr>
          </w:p>
          <w:p w14:paraId="7A4A3E54" w14:textId="6D991E6D" w:rsidR="00C5137C" w:rsidRPr="00C5137C" w:rsidRDefault="00387F3E" w:rsidP="00C5137C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>S</w:t>
            </w:r>
            <w:r w:rsidR="007A1882" w:rsidRPr="006241E6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>eibiannau byr i ffwrdd o gartref</w:t>
            </w:r>
          </w:p>
          <w:p w14:paraId="406EAAD5" w14:textId="4DE4E558" w:rsidR="00217BC5" w:rsidRPr="00387F3E" w:rsidRDefault="00387F3E" w:rsidP="00595E1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>Gw</w:t>
            </w:r>
            <w:r w:rsidR="007A1882" w:rsidRPr="006241E6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>asanaethau gwarchod plant</w:t>
            </w:r>
          </w:p>
          <w:p w14:paraId="1D0E76A0" w14:textId="59522BFF" w:rsidR="00387F3E" w:rsidRPr="00595E13" w:rsidRDefault="00387F3E" w:rsidP="00387F3E">
            <w:pPr>
              <w:pStyle w:val="ListParagraph"/>
              <w:ind w:left="144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</w:tc>
      </w:tr>
      <w:tr w:rsidR="0053163E" w:rsidRPr="006241E6" w14:paraId="78082AE5" w14:textId="77777777" w:rsidTr="00C5137C">
        <w:trPr>
          <w:gridBefore w:val="2"/>
          <w:gridAfter w:val="1"/>
          <w:wBefore w:w="5047" w:type="dxa"/>
          <w:wAfter w:w="1866" w:type="dxa"/>
        </w:trPr>
        <w:tc>
          <w:tcPr>
            <w:tcW w:w="889" w:type="dxa"/>
            <w:vAlign w:val="center"/>
          </w:tcPr>
          <w:p w14:paraId="71CB3709" w14:textId="442EE294" w:rsidR="0053163E" w:rsidRPr="006241E6" w:rsidRDefault="007A1882" w:rsidP="00C5137C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  <w:t>Do</w:t>
            </w:r>
          </w:p>
        </w:tc>
        <w:tc>
          <w:tcPr>
            <w:tcW w:w="1804" w:type="dxa"/>
            <w:vAlign w:val="center"/>
          </w:tcPr>
          <w:p w14:paraId="1C0B494F" w14:textId="77777777" w:rsidR="0053163E" w:rsidRPr="00C5137C" w:rsidRDefault="002D551A" w:rsidP="00C5137C">
            <w:pPr>
              <w:pStyle w:val="ListParagraph"/>
              <w:ind w:left="0"/>
              <w:rPr>
                <w:rFonts w:ascii="Arial" w:hAnsi="Arial" w:cs="Arial"/>
                <w:sz w:val="52"/>
                <w:szCs w:val="32"/>
                <w:lang w:val="cy-GB"/>
              </w:rPr>
            </w:pPr>
            <w:sdt>
              <w:sdtPr>
                <w:rPr>
                  <w:rFonts w:ascii="Arial" w:eastAsia="Calibri" w:hAnsi="Arial" w:cs="Arial"/>
                  <w:sz w:val="52"/>
                  <w:szCs w:val="32"/>
                  <w:lang w:val="cy-GB"/>
                </w:rPr>
                <w:id w:val="1784140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63E" w:rsidRPr="00C5137C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  <w:tr w:rsidR="0053163E" w:rsidRPr="006241E6" w14:paraId="5C939A93" w14:textId="77777777" w:rsidTr="00C5137C">
        <w:trPr>
          <w:gridBefore w:val="2"/>
          <w:gridAfter w:val="1"/>
          <w:wBefore w:w="5047" w:type="dxa"/>
          <w:wAfter w:w="1866" w:type="dxa"/>
        </w:trPr>
        <w:tc>
          <w:tcPr>
            <w:tcW w:w="889" w:type="dxa"/>
            <w:vAlign w:val="center"/>
          </w:tcPr>
          <w:p w14:paraId="6C62932B" w14:textId="252003CC" w:rsidR="0053163E" w:rsidRPr="006241E6" w:rsidRDefault="007A1882" w:rsidP="00C5137C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  <w:t>Naddo</w:t>
            </w:r>
          </w:p>
        </w:tc>
        <w:tc>
          <w:tcPr>
            <w:tcW w:w="1804" w:type="dxa"/>
            <w:vAlign w:val="center"/>
          </w:tcPr>
          <w:p w14:paraId="1CB4BBC1" w14:textId="77777777" w:rsidR="0053163E" w:rsidRPr="00C5137C" w:rsidRDefault="002D551A" w:rsidP="00C5137C">
            <w:pPr>
              <w:pStyle w:val="ListParagraph"/>
              <w:ind w:left="0"/>
              <w:rPr>
                <w:rFonts w:ascii="Arial" w:hAnsi="Arial" w:cs="Arial"/>
                <w:sz w:val="52"/>
                <w:szCs w:val="32"/>
                <w:lang w:val="cy-GB"/>
              </w:rPr>
            </w:pPr>
            <w:sdt>
              <w:sdtPr>
                <w:rPr>
                  <w:rFonts w:ascii="Arial" w:eastAsia="Calibri" w:hAnsi="Arial" w:cs="Arial"/>
                  <w:sz w:val="52"/>
                  <w:szCs w:val="32"/>
                  <w:lang w:val="cy-GB"/>
                </w:rPr>
                <w:id w:val="657734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63E" w:rsidRPr="00C5137C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532FEAEE" w14:textId="77777777" w:rsidR="0053163E" w:rsidRPr="006241E6" w:rsidRDefault="0053163E" w:rsidP="0053163E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sz w:val="32"/>
          <w:szCs w:val="32"/>
          <w:lang w:val="cy-GB"/>
        </w:rPr>
      </w:pPr>
    </w:p>
    <w:p w14:paraId="7054864C" w14:textId="77777777" w:rsidR="0053163E" w:rsidRPr="006241E6" w:rsidRDefault="0053163E" w:rsidP="0053163E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sz w:val="32"/>
          <w:szCs w:val="32"/>
          <w:lang w:val="cy-GB"/>
        </w:rPr>
      </w:pPr>
    </w:p>
    <w:p w14:paraId="75B109A4" w14:textId="77777777" w:rsidR="0053163E" w:rsidRPr="006241E6" w:rsidRDefault="0053163E" w:rsidP="0053163E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sz w:val="32"/>
          <w:szCs w:val="32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387"/>
        <w:gridCol w:w="1159"/>
        <w:gridCol w:w="1804"/>
        <w:gridCol w:w="1271"/>
      </w:tblGrid>
      <w:tr w:rsidR="0053163E" w:rsidRPr="006241E6" w14:paraId="5A073B0C" w14:textId="77777777" w:rsidTr="00E60864">
        <w:tc>
          <w:tcPr>
            <w:tcW w:w="2660" w:type="dxa"/>
          </w:tcPr>
          <w:p w14:paraId="297BE2A4" w14:textId="4EBCCB2A" w:rsidR="0053163E" w:rsidRPr="006241E6" w:rsidRDefault="00E60864" w:rsidP="00186326">
            <w:pPr>
              <w:spacing w:line="276" w:lineRule="auto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0C02F5BF" wp14:editId="6EF2822A">
                  <wp:extent cx="1397479" cy="1397479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701" cy="1392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  <w:gridSpan w:val="4"/>
            <w:vAlign w:val="center"/>
          </w:tcPr>
          <w:p w14:paraId="6C32201F" w14:textId="7E385D5B" w:rsidR="0053163E" w:rsidRPr="006241E6" w:rsidRDefault="007A1882" w:rsidP="00280A9F">
            <w:pPr>
              <w:pStyle w:val="ListParagraph"/>
              <w:numPr>
                <w:ilvl w:val="0"/>
                <w:numId w:val="1"/>
              </w:numPr>
              <w:ind w:hanging="686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>Gawsoch chi gefnogaeth</w:t>
            </w:r>
            <w:r w:rsidR="0053163E" w:rsidRPr="006241E6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>er mwyn i chi gael seibiant</w:t>
            </w:r>
            <w:r w:rsidR="00595E13">
              <w:rPr>
                <w:rFonts w:ascii="Arial" w:eastAsia="Calibri" w:hAnsi="Arial" w:cs="Arial"/>
                <w:b/>
                <w:sz w:val="32"/>
                <w:szCs w:val="32"/>
                <w:lang w:val="cy-GB"/>
              </w:rPr>
              <w:t>?</w:t>
            </w:r>
          </w:p>
        </w:tc>
      </w:tr>
      <w:tr w:rsidR="0053163E" w:rsidRPr="006241E6" w14:paraId="513C02BD" w14:textId="77777777" w:rsidTr="00595E13">
        <w:trPr>
          <w:gridBefore w:val="2"/>
          <w:gridAfter w:val="1"/>
          <w:wBefore w:w="5047" w:type="dxa"/>
          <w:wAfter w:w="1271" w:type="dxa"/>
        </w:trPr>
        <w:tc>
          <w:tcPr>
            <w:tcW w:w="889" w:type="dxa"/>
            <w:vAlign w:val="center"/>
          </w:tcPr>
          <w:p w14:paraId="627129E0" w14:textId="6BA1032A" w:rsidR="0053163E" w:rsidRPr="006241E6" w:rsidRDefault="007A1882" w:rsidP="00595E13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  <w:t>Do</w:t>
            </w:r>
          </w:p>
        </w:tc>
        <w:tc>
          <w:tcPr>
            <w:tcW w:w="1804" w:type="dxa"/>
            <w:vAlign w:val="center"/>
          </w:tcPr>
          <w:p w14:paraId="2A607382" w14:textId="77777777" w:rsidR="0053163E" w:rsidRPr="00595E13" w:rsidRDefault="002D551A" w:rsidP="00595E13">
            <w:pPr>
              <w:pStyle w:val="ListParagraph"/>
              <w:ind w:left="0"/>
              <w:rPr>
                <w:rFonts w:ascii="Arial" w:hAnsi="Arial" w:cs="Arial"/>
                <w:sz w:val="52"/>
                <w:szCs w:val="32"/>
                <w:lang w:val="cy-GB"/>
              </w:rPr>
            </w:pPr>
            <w:sdt>
              <w:sdtPr>
                <w:rPr>
                  <w:rFonts w:ascii="Arial" w:eastAsia="Calibri" w:hAnsi="Arial" w:cs="Arial"/>
                  <w:sz w:val="52"/>
                  <w:szCs w:val="32"/>
                  <w:lang w:val="cy-GB"/>
                </w:rPr>
                <w:id w:val="116571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63E" w:rsidRPr="00595E13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  <w:tr w:rsidR="0053163E" w:rsidRPr="006241E6" w14:paraId="75882B65" w14:textId="77777777" w:rsidTr="00595E13">
        <w:trPr>
          <w:gridBefore w:val="2"/>
          <w:gridAfter w:val="1"/>
          <w:wBefore w:w="5047" w:type="dxa"/>
          <w:wAfter w:w="1271" w:type="dxa"/>
        </w:trPr>
        <w:tc>
          <w:tcPr>
            <w:tcW w:w="889" w:type="dxa"/>
            <w:vAlign w:val="center"/>
          </w:tcPr>
          <w:p w14:paraId="0641F590" w14:textId="068F99E0" w:rsidR="0053163E" w:rsidRPr="006241E6" w:rsidRDefault="007A1882" w:rsidP="00595E13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Style w:val="singlevertlabel"/>
                <w:rFonts w:ascii="Arial" w:hAnsi="Arial" w:cs="Arial"/>
                <w:sz w:val="32"/>
                <w:szCs w:val="32"/>
                <w:lang w:val="cy-GB"/>
              </w:rPr>
              <w:t>Naddo</w:t>
            </w:r>
          </w:p>
        </w:tc>
        <w:tc>
          <w:tcPr>
            <w:tcW w:w="1804" w:type="dxa"/>
            <w:vAlign w:val="center"/>
          </w:tcPr>
          <w:p w14:paraId="2B76542E" w14:textId="77777777" w:rsidR="0053163E" w:rsidRPr="00595E13" w:rsidRDefault="002D551A" w:rsidP="00595E13">
            <w:pPr>
              <w:pStyle w:val="ListParagraph"/>
              <w:ind w:left="0"/>
              <w:rPr>
                <w:rFonts w:ascii="Arial" w:hAnsi="Arial" w:cs="Arial"/>
                <w:sz w:val="52"/>
                <w:szCs w:val="32"/>
                <w:lang w:val="cy-GB"/>
              </w:rPr>
            </w:pPr>
            <w:sdt>
              <w:sdtPr>
                <w:rPr>
                  <w:rFonts w:ascii="Arial" w:eastAsia="Calibri" w:hAnsi="Arial" w:cs="Arial"/>
                  <w:sz w:val="52"/>
                  <w:szCs w:val="32"/>
                  <w:lang w:val="cy-GB"/>
                </w:rPr>
                <w:id w:val="1513957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63E" w:rsidRPr="00595E13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1D2298AA" w14:textId="77777777" w:rsidR="00E60864" w:rsidRPr="00595E13" w:rsidRDefault="00E60864" w:rsidP="0025404A">
      <w:pPr>
        <w:rPr>
          <w:rFonts w:ascii="Arial" w:hAnsi="Arial" w:cs="Arial"/>
          <w:b/>
          <w:szCs w:val="32"/>
          <w:lang w:val="cy-GB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63"/>
      </w:tblGrid>
      <w:tr w:rsidR="0053163E" w:rsidRPr="006241E6" w14:paraId="3DEB9B28" w14:textId="77777777" w:rsidTr="00E60864">
        <w:tc>
          <w:tcPr>
            <w:tcW w:w="2943" w:type="dxa"/>
            <w:vAlign w:val="center"/>
          </w:tcPr>
          <w:p w14:paraId="0288AA7A" w14:textId="1468F3D9" w:rsidR="0053163E" w:rsidRPr="006241E6" w:rsidRDefault="0053163E" w:rsidP="00E60864">
            <w:pPr>
              <w:spacing w:line="276" w:lineRule="auto"/>
              <w:jc w:val="center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</w:p>
          <w:p w14:paraId="5000BF98" w14:textId="197072E9" w:rsidR="0053163E" w:rsidRPr="006241E6" w:rsidRDefault="00E60864" w:rsidP="00E60864">
            <w:pPr>
              <w:spacing w:line="276" w:lineRule="auto"/>
              <w:jc w:val="center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5E3B661" wp14:editId="2DB83396">
                  <wp:extent cx="1535502" cy="1535502"/>
                  <wp:effectExtent l="0" t="0" r="7620" b="762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56" cy="1536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vAlign w:val="center"/>
          </w:tcPr>
          <w:p w14:paraId="042FEEDF" w14:textId="2834C902" w:rsidR="0053163E" w:rsidRPr="006241E6" w:rsidRDefault="007A1882" w:rsidP="00280A9F">
            <w:pPr>
              <w:pStyle w:val="ListParagraph"/>
              <w:numPr>
                <w:ilvl w:val="0"/>
                <w:numId w:val="1"/>
              </w:numPr>
              <w:ind w:hanging="686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Os oes gennych chi unrhyw beth arall i’w ddweud</w:t>
            </w:r>
            <w:r w:rsidR="0053163E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ynglŷn â chael cefnogaeth</w:t>
            </w:r>
            <w:r w:rsidR="0053163E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i gymryd seibiant</w:t>
            </w:r>
            <w:r w:rsidR="00D31F51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dywedwch wrthyn ni yn y bocs</w:t>
            </w:r>
            <w:r w:rsidR="00D31F51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:</w:t>
            </w:r>
          </w:p>
        </w:tc>
      </w:tr>
    </w:tbl>
    <w:p w14:paraId="15C6B133" w14:textId="77777777" w:rsidR="0053163E" w:rsidRPr="006241E6" w:rsidRDefault="0053163E" w:rsidP="006C7348">
      <w:pPr>
        <w:pStyle w:val="ListParagraph"/>
        <w:rPr>
          <w:rFonts w:ascii="Arial" w:hAnsi="Arial" w:cs="Arial"/>
          <w:b/>
          <w:sz w:val="32"/>
          <w:szCs w:val="32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31F51" w:rsidRPr="006241E6" w14:paraId="22D8FBDE" w14:textId="77777777" w:rsidTr="00186326">
        <w:tc>
          <w:tcPr>
            <w:tcW w:w="9571" w:type="dxa"/>
          </w:tcPr>
          <w:p w14:paraId="506E3588" w14:textId="77777777" w:rsidR="00D31F51" w:rsidRPr="006241E6" w:rsidRDefault="00D31F51" w:rsidP="00186326">
            <w:pPr>
              <w:rPr>
                <w:rFonts w:ascii="Arial" w:hAnsi="Arial" w:cs="Arial"/>
                <w:lang w:val="cy-GB"/>
              </w:rPr>
            </w:pPr>
          </w:p>
          <w:p w14:paraId="2F087B93" w14:textId="77777777" w:rsidR="00D31F51" w:rsidRPr="006241E6" w:rsidRDefault="00D31F51" w:rsidP="00186326">
            <w:pPr>
              <w:rPr>
                <w:rFonts w:ascii="Arial" w:hAnsi="Arial" w:cs="Arial"/>
                <w:lang w:val="cy-GB"/>
              </w:rPr>
            </w:pPr>
          </w:p>
          <w:p w14:paraId="73796FB8" w14:textId="77777777" w:rsidR="00D31F51" w:rsidRPr="006241E6" w:rsidRDefault="00D31F51" w:rsidP="00186326">
            <w:pPr>
              <w:rPr>
                <w:rFonts w:ascii="Arial" w:hAnsi="Arial" w:cs="Arial"/>
                <w:lang w:val="cy-GB"/>
              </w:rPr>
            </w:pPr>
          </w:p>
          <w:p w14:paraId="14BFE453" w14:textId="77777777" w:rsidR="00D31F51" w:rsidRPr="006241E6" w:rsidRDefault="00D31F51" w:rsidP="00186326">
            <w:pPr>
              <w:rPr>
                <w:rFonts w:ascii="Arial" w:hAnsi="Arial" w:cs="Arial"/>
                <w:lang w:val="cy-GB"/>
              </w:rPr>
            </w:pPr>
          </w:p>
          <w:p w14:paraId="20A70F02" w14:textId="77777777" w:rsidR="00D31F51" w:rsidRPr="006241E6" w:rsidRDefault="00D31F51" w:rsidP="00186326">
            <w:pPr>
              <w:rPr>
                <w:rFonts w:ascii="Arial" w:hAnsi="Arial" w:cs="Arial"/>
                <w:lang w:val="cy-GB"/>
              </w:rPr>
            </w:pPr>
          </w:p>
          <w:p w14:paraId="43F784CF" w14:textId="77777777" w:rsidR="00D31F51" w:rsidRPr="006241E6" w:rsidRDefault="00D31F51" w:rsidP="00186326">
            <w:pPr>
              <w:rPr>
                <w:rFonts w:ascii="Arial" w:hAnsi="Arial" w:cs="Arial"/>
                <w:lang w:val="cy-GB"/>
              </w:rPr>
            </w:pPr>
          </w:p>
          <w:p w14:paraId="0E9FC6BB" w14:textId="77777777" w:rsidR="00E60864" w:rsidRPr="006241E6" w:rsidRDefault="00E60864" w:rsidP="00186326">
            <w:pPr>
              <w:rPr>
                <w:rFonts w:ascii="Arial" w:hAnsi="Arial" w:cs="Arial"/>
                <w:lang w:val="cy-GB"/>
              </w:rPr>
            </w:pPr>
          </w:p>
          <w:p w14:paraId="2297A11E" w14:textId="77777777" w:rsidR="00E60864" w:rsidRPr="006241E6" w:rsidRDefault="00E60864" w:rsidP="00186326">
            <w:pPr>
              <w:rPr>
                <w:rFonts w:ascii="Arial" w:hAnsi="Arial" w:cs="Arial"/>
                <w:lang w:val="cy-GB"/>
              </w:rPr>
            </w:pPr>
          </w:p>
          <w:p w14:paraId="2E0CC3AE" w14:textId="77777777" w:rsidR="00E60864" w:rsidRPr="006241E6" w:rsidRDefault="00E60864" w:rsidP="00186326">
            <w:pPr>
              <w:rPr>
                <w:rFonts w:ascii="Arial" w:hAnsi="Arial" w:cs="Arial"/>
                <w:lang w:val="cy-GB"/>
              </w:rPr>
            </w:pPr>
          </w:p>
          <w:p w14:paraId="3ABBC480" w14:textId="77777777" w:rsidR="00E60864" w:rsidRPr="006241E6" w:rsidRDefault="00E60864" w:rsidP="00186326">
            <w:pPr>
              <w:rPr>
                <w:rFonts w:ascii="Arial" w:hAnsi="Arial" w:cs="Arial"/>
                <w:lang w:val="cy-GB"/>
              </w:rPr>
            </w:pPr>
          </w:p>
          <w:p w14:paraId="506E379E" w14:textId="77777777" w:rsidR="00E60864" w:rsidRPr="006241E6" w:rsidRDefault="00E60864" w:rsidP="00186326">
            <w:pPr>
              <w:rPr>
                <w:rFonts w:ascii="Arial" w:hAnsi="Arial" w:cs="Arial"/>
                <w:lang w:val="cy-GB"/>
              </w:rPr>
            </w:pPr>
          </w:p>
          <w:p w14:paraId="79433728" w14:textId="77777777" w:rsidR="00D31F51" w:rsidRPr="006241E6" w:rsidRDefault="00D31F51" w:rsidP="00186326">
            <w:pPr>
              <w:rPr>
                <w:rFonts w:ascii="Arial" w:hAnsi="Arial" w:cs="Arial"/>
                <w:lang w:val="cy-GB"/>
              </w:rPr>
            </w:pPr>
          </w:p>
          <w:p w14:paraId="22A7ECA0" w14:textId="77777777" w:rsidR="00D31F51" w:rsidRPr="006241E6" w:rsidRDefault="00D31F51" w:rsidP="00186326">
            <w:pPr>
              <w:rPr>
                <w:rFonts w:ascii="Arial" w:hAnsi="Arial" w:cs="Arial"/>
                <w:lang w:val="cy-GB"/>
              </w:rPr>
            </w:pPr>
          </w:p>
          <w:p w14:paraId="1F2D699A" w14:textId="77777777" w:rsidR="00D31F51" w:rsidRPr="006241E6" w:rsidRDefault="00D31F51" w:rsidP="00186326">
            <w:pPr>
              <w:rPr>
                <w:rFonts w:ascii="Arial" w:hAnsi="Arial" w:cs="Arial"/>
                <w:lang w:val="cy-GB"/>
              </w:rPr>
            </w:pPr>
          </w:p>
          <w:p w14:paraId="10B41E51" w14:textId="77777777" w:rsidR="00E60864" w:rsidRDefault="00E60864" w:rsidP="00186326">
            <w:pPr>
              <w:rPr>
                <w:rFonts w:ascii="Arial" w:hAnsi="Arial" w:cs="Arial"/>
                <w:lang w:val="cy-GB"/>
              </w:rPr>
            </w:pPr>
          </w:p>
          <w:p w14:paraId="53626C8F" w14:textId="77777777" w:rsidR="00595E13" w:rsidRPr="006241E6" w:rsidRDefault="00595E13" w:rsidP="00186326">
            <w:pPr>
              <w:rPr>
                <w:rFonts w:ascii="Arial" w:hAnsi="Arial" w:cs="Arial"/>
                <w:lang w:val="cy-GB"/>
              </w:rPr>
            </w:pPr>
          </w:p>
          <w:p w14:paraId="68FBBCE6" w14:textId="77777777" w:rsidR="00E60864" w:rsidRPr="006241E6" w:rsidRDefault="00E60864" w:rsidP="00186326">
            <w:pPr>
              <w:rPr>
                <w:rFonts w:ascii="Arial" w:hAnsi="Arial" w:cs="Arial"/>
                <w:lang w:val="cy-GB"/>
              </w:rPr>
            </w:pPr>
          </w:p>
          <w:p w14:paraId="1C8ABB98" w14:textId="77777777" w:rsidR="00E60864" w:rsidRPr="006241E6" w:rsidRDefault="00E60864" w:rsidP="00186326">
            <w:pPr>
              <w:rPr>
                <w:rFonts w:ascii="Arial" w:hAnsi="Arial" w:cs="Arial"/>
                <w:lang w:val="cy-GB"/>
              </w:rPr>
            </w:pPr>
          </w:p>
          <w:p w14:paraId="2C390A9E" w14:textId="77777777" w:rsidR="00D31F51" w:rsidRPr="006241E6" w:rsidRDefault="00D31F51" w:rsidP="00186326">
            <w:pPr>
              <w:rPr>
                <w:rFonts w:ascii="Arial" w:hAnsi="Arial" w:cs="Arial"/>
                <w:lang w:val="cy-GB"/>
              </w:rPr>
            </w:pPr>
          </w:p>
          <w:p w14:paraId="235928CA" w14:textId="77777777" w:rsidR="00D31F51" w:rsidRPr="006241E6" w:rsidRDefault="00D31F51" w:rsidP="00186326">
            <w:pPr>
              <w:rPr>
                <w:rFonts w:ascii="Arial" w:hAnsi="Arial" w:cs="Arial"/>
                <w:lang w:val="cy-GB"/>
              </w:rPr>
            </w:pPr>
          </w:p>
          <w:p w14:paraId="2E7E9B9C" w14:textId="77777777" w:rsidR="00D31F51" w:rsidRPr="006241E6" w:rsidRDefault="00D31F51" w:rsidP="00186326">
            <w:pPr>
              <w:rPr>
                <w:rFonts w:ascii="Arial" w:hAnsi="Arial" w:cs="Arial"/>
                <w:lang w:val="cy-GB"/>
              </w:rPr>
            </w:pPr>
          </w:p>
          <w:p w14:paraId="4A247B6D" w14:textId="77777777" w:rsidR="00D31F51" w:rsidRPr="006241E6" w:rsidRDefault="00D31F51" w:rsidP="00186326">
            <w:pPr>
              <w:rPr>
                <w:rFonts w:ascii="Arial" w:hAnsi="Arial" w:cs="Arial"/>
                <w:lang w:val="cy-GB"/>
              </w:rPr>
            </w:pPr>
          </w:p>
          <w:p w14:paraId="749FD092" w14:textId="77777777" w:rsidR="00D31F51" w:rsidRPr="006241E6" w:rsidRDefault="00D31F51" w:rsidP="00186326">
            <w:pPr>
              <w:rPr>
                <w:rFonts w:ascii="Arial" w:hAnsi="Arial" w:cs="Arial"/>
                <w:lang w:val="cy-GB"/>
              </w:rPr>
            </w:pPr>
          </w:p>
          <w:p w14:paraId="66ECBB44" w14:textId="77777777" w:rsidR="00D31F51" w:rsidRPr="006241E6" w:rsidRDefault="00D31F51" w:rsidP="00186326">
            <w:pPr>
              <w:rPr>
                <w:rFonts w:ascii="Arial" w:hAnsi="Arial" w:cs="Arial"/>
                <w:lang w:val="cy-GB"/>
              </w:rPr>
            </w:pPr>
          </w:p>
        </w:tc>
      </w:tr>
    </w:tbl>
    <w:p w14:paraId="63405D1D" w14:textId="7B0F8ED5" w:rsidR="00D31F51" w:rsidRPr="006241E6" w:rsidRDefault="007A1882" w:rsidP="00D31F51">
      <w:pPr>
        <w:pStyle w:val="Heading1"/>
        <w:rPr>
          <w:rFonts w:ascii="Arial" w:hAnsi="Arial" w:cs="Arial"/>
          <w:b/>
          <w:bCs/>
          <w:color w:val="000000" w:themeColor="text1"/>
          <w:sz w:val="48"/>
          <w:szCs w:val="48"/>
          <w:lang w:val="cy-GB"/>
        </w:rPr>
      </w:pPr>
      <w:r w:rsidRPr="006241E6">
        <w:rPr>
          <w:rFonts w:ascii="Arial" w:hAnsi="Arial" w:cs="Arial"/>
          <w:b/>
          <w:bCs/>
          <w:color w:val="000000" w:themeColor="text1"/>
          <w:sz w:val="48"/>
          <w:szCs w:val="48"/>
          <w:lang w:val="cy-GB"/>
        </w:rPr>
        <w:lastRenderedPageBreak/>
        <w:t>Gweithio gyda’i gilydd</w:t>
      </w:r>
      <w:r w:rsidR="00D31F51" w:rsidRPr="006241E6">
        <w:rPr>
          <w:rFonts w:ascii="Arial" w:hAnsi="Arial" w:cs="Arial"/>
          <w:b/>
          <w:bCs/>
          <w:color w:val="000000" w:themeColor="text1"/>
          <w:sz w:val="48"/>
          <w:szCs w:val="48"/>
          <w:lang w:val="cy-GB"/>
        </w:rPr>
        <w:t xml:space="preserve"> </w:t>
      </w:r>
    </w:p>
    <w:p w14:paraId="5AA009E6" w14:textId="4D0ECDB5" w:rsidR="00217BC5" w:rsidRPr="00595E13" w:rsidRDefault="00217BC5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32"/>
          <w:lang w:val="cy-GB"/>
        </w:rPr>
      </w:pPr>
    </w:p>
    <w:p w14:paraId="48A89EC9" w14:textId="1D6F42FE" w:rsidR="00217BC5" w:rsidRPr="006241E6" w:rsidRDefault="00387F3E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  <w:r>
        <w:rPr>
          <w:rFonts w:ascii="Arial" w:hAnsi="Arial" w:cs="Arial"/>
          <w:sz w:val="32"/>
          <w:szCs w:val="32"/>
          <w:lang w:val="cy-GB"/>
        </w:rPr>
        <w:t>Mae angen i</w:t>
      </w:r>
      <w:r w:rsidR="007A1882" w:rsidRPr="00595E13">
        <w:rPr>
          <w:rFonts w:ascii="Arial" w:hAnsi="Arial" w:cs="Arial"/>
          <w:sz w:val="32"/>
          <w:szCs w:val="32"/>
          <w:lang w:val="cy-GB"/>
        </w:rPr>
        <w:t xml:space="preserve"> bobl o’r gwasanaethau cymdeithasol</w:t>
      </w:r>
      <w:r w:rsidR="00217BC5" w:rsidRPr="00595E13">
        <w:rPr>
          <w:rFonts w:ascii="Arial" w:hAnsi="Arial" w:cs="Arial"/>
          <w:sz w:val="32"/>
          <w:szCs w:val="32"/>
          <w:lang w:val="cy-GB"/>
        </w:rPr>
        <w:t xml:space="preserve">, </w:t>
      </w:r>
      <w:r w:rsidR="007A1882" w:rsidRPr="00595E13">
        <w:rPr>
          <w:rFonts w:ascii="Arial" w:hAnsi="Arial" w:cs="Arial"/>
          <w:sz w:val="32"/>
          <w:szCs w:val="32"/>
          <w:lang w:val="cy-GB"/>
        </w:rPr>
        <w:t>ysgolion</w:t>
      </w:r>
      <w:r w:rsidR="00217BC5" w:rsidRPr="00595E13">
        <w:rPr>
          <w:rFonts w:ascii="Arial" w:hAnsi="Arial" w:cs="Arial"/>
          <w:sz w:val="32"/>
          <w:szCs w:val="32"/>
          <w:lang w:val="cy-GB"/>
        </w:rPr>
        <w:t xml:space="preserve">, </w:t>
      </w:r>
      <w:r w:rsidR="007A1882" w:rsidRPr="00595E13">
        <w:rPr>
          <w:rFonts w:ascii="Arial" w:hAnsi="Arial" w:cs="Arial"/>
          <w:sz w:val="32"/>
          <w:szCs w:val="32"/>
          <w:lang w:val="cy-GB"/>
        </w:rPr>
        <w:t>ysbytai</w:t>
      </w:r>
      <w:r w:rsidR="00217BC5" w:rsidRPr="00595E13">
        <w:rPr>
          <w:rFonts w:ascii="Arial" w:hAnsi="Arial" w:cs="Arial"/>
          <w:sz w:val="32"/>
          <w:szCs w:val="32"/>
          <w:lang w:val="cy-GB"/>
        </w:rPr>
        <w:t xml:space="preserve"> </w:t>
      </w:r>
      <w:r w:rsidR="007A1882" w:rsidRPr="00595E13">
        <w:rPr>
          <w:rFonts w:ascii="Arial" w:hAnsi="Arial" w:cs="Arial"/>
          <w:sz w:val="32"/>
          <w:szCs w:val="32"/>
          <w:lang w:val="cy-GB"/>
        </w:rPr>
        <w:t>a grwpiau cyhoeddus eraill</w:t>
      </w:r>
      <w:r w:rsidR="00217BC5" w:rsidRPr="00595E13">
        <w:rPr>
          <w:rFonts w:ascii="Arial" w:hAnsi="Arial" w:cs="Arial"/>
          <w:sz w:val="32"/>
          <w:szCs w:val="32"/>
          <w:lang w:val="cy-GB"/>
        </w:rPr>
        <w:t xml:space="preserve"> </w:t>
      </w:r>
      <w:r w:rsidR="007A1882" w:rsidRPr="00595E13">
        <w:rPr>
          <w:rFonts w:ascii="Arial" w:hAnsi="Arial" w:cs="Arial"/>
          <w:sz w:val="32"/>
          <w:szCs w:val="32"/>
          <w:lang w:val="cy-GB"/>
        </w:rPr>
        <w:t>weithio gyda’i gilydd</w:t>
      </w:r>
      <w:r w:rsidR="00217BC5" w:rsidRPr="00595E13">
        <w:rPr>
          <w:rFonts w:ascii="Arial" w:hAnsi="Arial" w:cs="Arial"/>
          <w:sz w:val="32"/>
          <w:szCs w:val="32"/>
          <w:lang w:val="cy-GB"/>
        </w:rPr>
        <w:t xml:space="preserve"> </w:t>
      </w:r>
      <w:r w:rsidR="007A1882" w:rsidRPr="00595E13">
        <w:rPr>
          <w:rFonts w:ascii="Arial" w:hAnsi="Arial" w:cs="Arial"/>
          <w:sz w:val="32"/>
          <w:szCs w:val="32"/>
          <w:lang w:val="cy-GB"/>
        </w:rPr>
        <w:t>i helpu i gefnogi plant anabl</w:t>
      </w:r>
      <w:r w:rsidR="00217BC5" w:rsidRPr="00595E13">
        <w:rPr>
          <w:rFonts w:ascii="Arial" w:hAnsi="Arial" w:cs="Arial"/>
          <w:sz w:val="32"/>
          <w:szCs w:val="32"/>
          <w:lang w:val="cy-GB"/>
        </w:rPr>
        <w:t xml:space="preserve">. </w:t>
      </w:r>
      <w:r w:rsidR="007A1882" w:rsidRPr="00595E13">
        <w:rPr>
          <w:rFonts w:ascii="Arial" w:hAnsi="Arial" w:cs="Arial"/>
          <w:sz w:val="32"/>
          <w:szCs w:val="32"/>
          <w:lang w:val="cy-GB"/>
        </w:rPr>
        <w:t>Byddwn yn galw’r bobl hyn yn</w:t>
      </w:r>
      <w:r w:rsidR="00217BC5" w:rsidRPr="006241E6">
        <w:rPr>
          <w:rFonts w:ascii="Arial" w:hAnsi="Arial" w:cs="Arial"/>
          <w:b/>
          <w:sz w:val="32"/>
          <w:szCs w:val="32"/>
          <w:lang w:val="cy-GB"/>
        </w:rPr>
        <w:t xml:space="preserve"> </w:t>
      </w:r>
      <w:r w:rsidR="00595E13">
        <w:rPr>
          <w:rFonts w:ascii="Arial" w:hAnsi="Arial" w:cs="Arial"/>
          <w:b/>
          <w:color w:val="0070C0"/>
          <w:sz w:val="32"/>
          <w:szCs w:val="32"/>
          <w:lang w:val="cy-GB"/>
        </w:rPr>
        <w:t>weithwyr proffesiynol.</w:t>
      </w:r>
    </w:p>
    <w:p w14:paraId="4F189920" w14:textId="77777777" w:rsidR="00217BC5" w:rsidRPr="006241E6" w:rsidRDefault="00217BC5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351"/>
      </w:tblGrid>
      <w:tr w:rsidR="00D31F51" w:rsidRPr="006241E6" w14:paraId="179AB9F7" w14:textId="77777777" w:rsidTr="00595E13">
        <w:tc>
          <w:tcPr>
            <w:tcW w:w="2660" w:type="dxa"/>
          </w:tcPr>
          <w:p w14:paraId="6517E51F" w14:textId="6D65C2AB" w:rsidR="00D31F51" w:rsidRPr="006241E6" w:rsidRDefault="00E60864" w:rsidP="00186326">
            <w:pPr>
              <w:spacing w:line="276" w:lineRule="auto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1115994" wp14:editId="49F9ECF5">
                  <wp:extent cx="1450447" cy="1454727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56" cy="1462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  <w:vAlign w:val="center"/>
          </w:tcPr>
          <w:p w14:paraId="68DA3E73" w14:textId="21F77319" w:rsidR="00D31F51" w:rsidRPr="006241E6" w:rsidRDefault="00AC51CC" w:rsidP="00280A9F">
            <w:pPr>
              <w:pStyle w:val="ListParagraph"/>
              <w:numPr>
                <w:ilvl w:val="0"/>
                <w:numId w:val="1"/>
              </w:numPr>
              <w:ind w:hanging="686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Pa mo</w:t>
            </w:r>
            <w:r w:rsidR="007A1882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r dda y mae</w:t>
            </w:r>
            <w:r w:rsidR="00217BC5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="007A1882" w:rsidRPr="006241E6">
              <w:rPr>
                <w:rFonts w:ascii="Arial" w:hAnsi="Arial" w:cs="Arial"/>
                <w:b/>
                <w:color w:val="0070C0"/>
                <w:sz w:val="32"/>
                <w:szCs w:val="32"/>
                <w:lang w:val="cy-GB"/>
              </w:rPr>
              <w:t>gweithwyr proffesiynol</w:t>
            </w:r>
            <w:r w:rsidR="00D31F51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="007A1882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wedi gweithio gyda’i gilydd</w:t>
            </w:r>
            <w:r w:rsidR="00D31F51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="007A1882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i helpu eich plentyn</w:t>
            </w:r>
            <w:r w:rsidR="00D31F51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="007A1882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i gael yr addysg orau</w:t>
            </w:r>
            <w:r w:rsidR="00D31F51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?</w:t>
            </w:r>
          </w:p>
        </w:tc>
      </w:tr>
    </w:tbl>
    <w:p w14:paraId="2EF1E763" w14:textId="77777777" w:rsidR="00D31F51" w:rsidRPr="00595E13" w:rsidRDefault="00D31F51" w:rsidP="00D31F51">
      <w:pPr>
        <w:spacing w:line="276" w:lineRule="auto"/>
        <w:rPr>
          <w:rFonts w:ascii="Arial" w:eastAsia="Calibri" w:hAnsi="Arial" w:cs="Arial"/>
          <w:sz w:val="2"/>
          <w:szCs w:val="32"/>
          <w:lang w:val="cy-GB"/>
        </w:rPr>
      </w:pP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2"/>
        <w:gridCol w:w="1935"/>
        <w:gridCol w:w="2646"/>
        <w:gridCol w:w="1385"/>
        <w:gridCol w:w="1763"/>
      </w:tblGrid>
      <w:tr w:rsidR="00D31F51" w:rsidRPr="006241E6" w14:paraId="4B091C25" w14:textId="77777777" w:rsidTr="00595E13">
        <w:tc>
          <w:tcPr>
            <w:tcW w:w="1844" w:type="dxa"/>
            <w:vAlign w:val="center"/>
          </w:tcPr>
          <w:p w14:paraId="1146993C" w14:textId="0AECE0F8" w:rsidR="00D31F51" w:rsidRPr="006241E6" w:rsidRDefault="00AC51CC" w:rsidP="00E60864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Ddim yn dda o gwbl</w:t>
            </w:r>
          </w:p>
        </w:tc>
        <w:tc>
          <w:tcPr>
            <w:tcW w:w="1984" w:type="dxa"/>
            <w:vAlign w:val="center"/>
          </w:tcPr>
          <w:p w14:paraId="5C714539" w14:textId="7675B236" w:rsidR="00D31F51" w:rsidRPr="006241E6" w:rsidRDefault="00AC51CC" w:rsidP="00E60864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Ddim yn dda iawn</w:t>
            </w:r>
          </w:p>
        </w:tc>
        <w:tc>
          <w:tcPr>
            <w:tcW w:w="2693" w:type="dxa"/>
            <w:vAlign w:val="center"/>
          </w:tcPr>
          <w:p w14:paraId="00797EEB" w14:textId="6CDF4271" w:rsidR="00D31F51" w:rsidRPr="006241E6" w:rsidRDefault="004E0DB5" w:rsidP="00E60864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Dydy’r cwestiwn</w:t>
            </w:r>
            <w:r w:rsidR="00AC51CC" w:rsidRPr="006241E6">
              <w:rPr>
                <w:rFonts w:ascii="Arial" w:hAnsi="Arial" w:cs="Arial"/>
                <w:sz w:val="32"/>
                <w:szCs w:val="32"/>
                <w:lang w:val="cy-GB"/>
              </w:rPr>
              <w:t xml:space="preserve"> hwn ddim yn berthnasol i mi</w:t>
            </w:r>
          </w:p>
        </w:tc>
        <w:tc>
          <w:tcPr>
            <w:tcW w:w="1418" w:type="dxa"/>
            <w:vAlign w:val="center"/>
          </w:tcPr>
          <w:p w14:paraId="50069D5D" w14:textId="2507BF55" w:rsidR="00D31F51" w:rsidRPr="006241E6" w:rsidRDefault="00AC51CC" w:rsidP="00E60864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Da</w:t>
            </w:r>
          </w:p>
        </w:tc>
        <w:tc>
          <w:tcPr>
            <w:tcW w:w="1808" w:type="dxa"/>
            <w:vAlign w:val="center"/>
          </w:tcPr>
          <w:p w14:paraId="28CFE822" w14:textId="071E4F94" w:rsidR="00D31F51" w:rsidRPr="006241E6" w:rsidRDefault="00AC51CC" w:rsidP="00E60864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Da iawn</w:t>
            </w:r>
          </w:p>
        </w:tc>
      </w:tr>
      <w:tr w:rsidR="00D31F51" w:rsidRPr="006241E6" w14:paraId="6876C062" w14:textId="77777777" w:rsidTr="00595E13">
        <w:tc>
          <w:tcPr>
            <w:tcW w:w="1844" w:type="dxa"/>
          </w:tcPr>
          <w:p w14:paraId="37898F55" w14:textId="77777777" w:rsidR="00D31F51" w:rsidRPr="006241E6" w:rsidRDefault="00D31F51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80096" behindDoc="0" locked="0" layoutInCell="1" allowOverlap="1" wp14:anchorId="4CFAB847" wp14:editId="00B0482E">
                  <wp:simplePos x="0" y="0"/>
                  <wp:positionH relativeFrom="column">
                    <wp:posOffset>271832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113" name="Picture 113" descr="smiley face ratings scale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miley face ratings scale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4C8C31" w14:textId="77777777" w:rsidR="00D31F51" w:rsidRPr="006241E6" w:rsidRDefault="00D31F51" w:rsidP="00186326">
            <w:pPr>
              <w:rPr>
                <w:rFonts w:ascii="Arial" w:hAnsi="Arial" w:cs="Arial"/>
                <w:lang w:val="cy-GB"/>
              </w:rPr>
            </w:pPr>
          </w:p>
          <w:p w14:paraId="1AAB0540" w14:textId="77777777" w:rsidR="00D31F51" w:rsidRPr="006241E6" w:rsidRDefault="00D31F51" w:rsidP="00186326">
            <w:pPr>
              <w:rPr>
                <w:rFonts w:ascii="Arial" w:hAnsi="Arial" w:cs="Arial"/>
                <w:lang w:val="cy-GB"/>
              </w:rPr>
            </w:pPr>
          </w:p>
        </w:tc>
        <w:tc>
          <w:tcPr>
            <w:tcW w:w="1984" w:type="dxa"/>
          </w:tcPr>
          <w:p w14:paraId="2DF52CBC" w14:textId="77777777" w:rsidR="00D31F51" w:rsidRPr="006241E6" w:rsidRDefault="00D31F51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79072" behindDoc="0" locked="0" layoutInCell="1" allowOverlap="1" wp14:anchorId="42CE2F70" wp14:editId="7AFEA68A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114" name="Picture 114" descr="smiley face ratings scale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smiley face ratings scale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31C202E3" w14:textId="77777777" w:rsidR="00D31F51" w:rsidRPr="006241E6" w:rsidRDefault="00D31F51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78048" behindDoc="0" locked="0" layoutInCell="1" allowOverlap="1" wp14:anchorId="1647E795" wp14:editId="6AC5C771">
                  <wp:simplePos x="0" y="0"/>
                  <wp:positionH relativeFrom="column">
                    <wp:posOffset>470292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115" name="Picture 115" descr="smiley face ratings scale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smiley face ratings scale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14:paraId="7AF58917" w14:textId="77777777" w:rsidR="00D31F51" w:rsidRPr="006241E6" w:rsidRDefault="00D31F51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77024" behindDoc="0" locked="0" layoutInCell="1" allowOverlap="1" wp14:anchorId="199E96B0" wp14:editId="67DBFBCB">
                  <wp:simplePos x="0" y="0"/>
                  <wp:positionH relativeFrom="column">
                    <wp:posOffset>99634</wp:posOffset>
                  </wp:positionH>
                  <wp:positionV relativeFrom="paragraph">
                    <wp:posOffset>49530</wp:posOffset>
                  </wp:positionV>
                  <wp:extent cx="485775" cy="485775"/>
                  <wp:effectExtent l="0" t="0" r="9525" b="9525"/>
                  <wp:wrapNone/>
                  <wp:docPr id="116" name="Picture 116" descr="smiley face ratings scale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smiley face ratings scale2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8" w:type="dxa"/>
          </w:tcPr>
          <w:p w14:paraId="38993443" w14:textId="77777777" w:rsidR="00D31F51" w:rsidRPr="006241E6" w:rsidRDefault="00D31F51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76000" behindDoc="0" locked="0" layoutInCell="1" allowOverlap="1" wp14:anchorId="6156E1B2" wp14:editId="235EFF48">
                  <wp:simplePos x="0" y="0"/>
                  <wp:positionH relativeFrom="column">
                    <wp:posOffset>263699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117" name="Picture 117" descr="smiley face ratings sca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miley face ratings sca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1F51" w:rsidRPr="006241E6" w14:paraId="0D0AC770" w14:textId="77777777" w:rsidTr="00595E13">
        <w:tc>
          <w:tcPr>
            <w:tcW w:w="1844" w:type="dxa"/>
          </w:tcPr>
          <w:p w14:paraId="2EBF6BD6" w14:textId="77777777" w:rsidR="00D31F51" w:rsidRPr="00595E13" w:rsidRDefault="00D31F51" w:rsidP="00186326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0098AA5E" w14:textId="761010B5" w:rsidR="00D31F51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686131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5E13">
                  <w:rPr>
                    <w:rFonts w:ascii="MS Gothic" w:eastAsia="MS Gothic" w:hAnsi="MS Gothic" w:cs="Arial" w:hint="eastAsia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1984" w:type="dxa"/>
          </w:tcPr>
          <w:p w14:paraId="7BCC7F68" w14:textId="77777777" w:rsidR="00D31F51" w:rsidRPr="00595E13" w:rsidRDefault="00D31F51" w:rsidP="00186326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6F40BFE0" w14:textId="77777777" w:rsidR="00D31F51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21374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F51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2693" w:type="dxa"/>
          </w:tcPr>
          <w:p w14:paraId="220DECC9" w14:textId="77777777" w:rsidR="00D31F51" w:rsidRPr="00595E13" w:rsidRDefault="00D31F51" w:rsidP="00186326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0B41B0F7" w14:textId="17E7983F" w:rsidR="00D31F51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1411003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5E13">
                  <w:rPr>
                    <w:rFonts w:ascii="MS Gothic" w:eastAsia="MS Gothic" w:hAnsi="MS Gothic" w:cs="Arial" w:hint="eastAsia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1418" w:type="dxa"/>
          </w:tcPr>
          <w:p w14:paraId="722EB451" w14:textId="77777777" w:rsidR="00D31F51" w:rsidRPr="00595E13" w:rsidRDefault="00D31F51" w:rsidP="00186326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04C8774C" w14:textId="77777777" w:rsidR="00D31F51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328713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F51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1808" w:type="dxa"/>
          </w:tcPr>
          <w:p w14:paraId="1995596E" w14:textId="77777777" w:rsidR="00D31F51" w:rsidRPr="00595E13" w:rsidRDefault="00D31F51" w:rsidP="00186326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11949AFE" w14:textId="77777777" w:rsidR="00D31F51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100960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F51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6A7D6316" w14:textId="77777777" w:rsidR="00E60864" w:rsidRPr="006241E6" w:rsidRDefault="00E60864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</w:p>
    <w:p w14:paraId="3C30E3F8" w14:textId="77777777" w:rsidR="004C2523" w:rsidRPr="006241E6" w:rsidRDefault="004C2523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7088"/>
      </w:tblGrid>
      <w:tr w:rsidR="00217BC5" w:rsidRPr="006241E6" w14:paraId="647B098E" w14:textId="77777777" w:rsidTr="00595E13">
        <w:tc>
          <w:tcPr>
            <w:tcW w:w="2518" w:type="dxa"/>
          </w:tcPr>
          <w:p w14:paraId="52D9259D" w14:textId="32630CA3" w:rsidR="00217BC5" w:rsidRPr="006241E6" w:rsidRDefault="00E60864" w:rsidP="00186326">
            <w:pPr>
              <w:spacing w:line="276" w:lineRule="auto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8CC4917" wp14:editId="1A481F2E">
                  <wp:extent cx="1481528" cy="1485900"/>
                  <wp:effectExtent l="0" t="0" r="444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89" cy="1487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6F84C9C8" w14:textId="453C5CA5" w:rsidR="00217BC5" w:rsidRPr="006241E6" w:rsidRDefault="004E0DB5" w:rsidP="00280A9F">
            <w:pPr>
              <w:pStyle w:val="ListParagraph"/>
              <w:numPr>
                <w:ilvl w:val="0"/>
                <w:numId w:val="1"/>
              </w:numPr>
              <w:ind w:hanging="544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Pa mor dda y mae</w:t>
            </w:r>
            <w:r w:rsidR="00217BC5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hAnsi="Arial" w:cs="Arial"/>
                <w:b/>
                <w:color w:val="0070C0"/>
                <w:sz w:val="32"/>
                <w:szCs w:val="32"/>
                <w:lang w:val="cy-GB"/>
              </w:rPr>
              <w:t>gweithwyr proffesiynol</w:t>
            </w:r>
            <w:r w:rsidR="00217BC5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wedi gweithio gyda’i gilydd</w:t>
            </w:r>
            <w:r w:rsidR="00217BC5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i gynllunio newidiadau ar gyfer eich plentyn</w:t>
            </w:r>
            <w:r w:rsidR="00595E13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? </w:t>
            </w: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Gallai hyn gynnwys</w:t>
            </w:r>
            <w:r w:rsidR="00217BC5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:</w:t>
            </w:r>
          </w:p>
          <w:p w14:paraId="59C9A71F" w14:textId="73B4E410" w:rsidR="00217BC5" w:rsidRPr="006241E6" w:rsidRDefault="004E0DB5" w:rsidP="00BB5E54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Newid ysgolion</w:t>
            </w:r>
          </w:p>
          <w:p w14:paraId="25FCC642" w14:textId="37F9B63C" w:rsidR="00217BC5" w:rsidRPr="006241E6" w:rsidRDefault="004E0DB5" w:rsidP="00BB5E54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Symud i fyw gyda chefnogaeth</w:t>
            </w:r>
          </w:p>
          <w:p w14:paraId="543DDE03" w14:textId="23B8EA62" w:rsidR="00217BC5" w:rsidRPr="006241E6" w:rsidRDefault="004E0DB5" w:rsidP="00BB5E54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Byw’n annibynnol</w:t>
            </w:r>
          </w:p>
        </w:tc>
      </w:tr>
    </w:tbl>
    <w:p w14:paraId="5F2A7F13" w14:textId="6425AFC0" w:rsidR="00217BC5" w:rsidRPr="006241E6" w:rsidRDefault="00217BC5" w:rsidP="00217BC5">
      <w:pPr>
        <w:spacing w:line="276" w:lineRule="auto"/>
        <w:rPr>
          <w:rFonts w:ascii="Arial" w:eastAsia="Calibri" w:hAnsi="Arial" w:cs="Arial"/>
          <w:sz w:val="32"/>
          <w:szCs w:val="32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7"/>
        <w:gridCol w:w="1866"/>
        <w:gridCol w:w="2477"/>
        <w:gridCol w:w="1519"/>
        <w:gridCol w:w="1626"/>
      </w:tblGrid>
      <w:tr w:rsidR="004C2523" w:rsidRPr="006241E6" w14:paraId="232C3DF0" w14:textId="77777777" w:rsidTr="00595E13">
        <w:tc>
          <w:tcPr>
            <w:tcW w:w="1914" w:type="dxa"/>
          </w:tcPr>
          <w:p w14:paraId="5D89DB85" w14:textId="2CDA141A" w:rsidR="004C2523" w:rsidRPr="006241E6" w:rsidRDefault="004E0DB5" w:rsidP="0018632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Ddim yn dda o gwbl</w:t>
            </w:r>
          </w:p>
        </w:tc>
        <w:tc>
          <w:tcPr>
            <w:tcW w:w="1914" w:type="dxa"/>
          </w:tcPr>
          <w:p w14:paraId="0CB75ECD" w14:textId="0D9C5AB1" w:rsidR="004C2523" w:rsidRPr="006241E6" w:rsidRDefault="004E0DB5" w:rsidP="0018632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Ddim yn dda</w:t>
            </w:r>
          </w:p>
        </w:tc>
        <w:tc>
          <w:tcPr>
            <w:tcW w:w="2517" w:type="dxa"/>
          </w:tcPr>
          <w:p w14:paraId="71BC9E02" w14:textId="05004CF4" w:rsidR="004C2523" w:rsidRPr="006241E6" w:rsidRDefault="004E0DB5" w:rsidP="0018632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Dydy’r cwestiwn hwn ddim yn berthnasol i mi</w:t>
            </w:r>
          </w:p>
        </w:tc>
        <w:tc>
          <w:tcPr>
            <w:tcW w:w="1560" w:type="dxa"/>
          </w:tcPr>
          <w:p w14:paraId="6C06B420" w14:textId="24587CBB" w:rsidR="004C2523" w:rsidRPr="006241E6" w:rsidRDefault="004E0DB5" w:rsidP="0018632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Da</w:t>
            </w:r>
            <w:r w:rsidR="004C2523" w:rsidRPr="006241E6">
              <w:rPr>
                <w:rFonts w:ascii="Arial" w:hAnsi="Arial" w:cs="Arial"/>
                <w:sz w:val="32"/>
                <w:szCs w:val="32"/>
                <w:lang w:val="cy-GB"/>
              </w:rPr>
              <w:t xml:space="preserve">  </w:t>
            </w:r>
          </w:p>
        </w:tc>
        <w:tc>
          <w:tcPr>
            <w:tcW w:w="1666" w:type="dxa"/>
          </w:tcPr>
          <w:p w14:paraId="58392423" w14:textId="65E19920" w:rsidR="004C2523" w:rsidRPr="006241E6" w:rsidRDefault="004E0DB5" w:rsidP="0018632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Da iawn</w:t>
            </w:r>
          </w:p>
        </w:tc>
      </w:tr>
      <w:tr w:rsidR="004C2523" w:rsidRPr="006241E6" w14:paraId="5E5F1DBB" w14:textId="77777777" w:rsidTr="00595E13">
        <w:tc>
          <w:tcPr>
            <w:tcW w:w="1914" w:type="dxa"/>
          </w:tcPr>
          <w:p w14:paraId="7350F740" w14:textId="77777777" w:rsidR="004C2523" w:rsidRPr="006241E6" w:rsidRDefault="004C2523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88288" behindDoc="0" locked="0" layoutInCell="1" allowOverlap="1" wp14:anchorId="63734B44" wp14:editId="55814D0B">
                  <wp:simplePos x="0" y="0"/>
                  <wp:positionH relativeFrom="column">
                    <wp:posOffset>296117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119" name="Picture 119" descr="smiley face ratings scale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miley face ratings scale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2A5501" w14:textId="77777777" w:rsidR="004C2523" w:rsidRPr="006241E6" w:rsidRDefault="004C2523" w:rsidP="00186326">
            <w:pPr>
              <w:rPr>
                <w:rFonts w:ascii="Arial" w:hAnsi="Arial" w:cs="Arial"/>
                <w:lang w:val="cy-GB"/>
              </w:rPr>
            </w:pPr>
          </w:p>
          <w:p w14:paraId="670BB97D" w14:textId="77777777" w:rsidR="004C2523" w:rsidRPr="006241E6" w:rsidRDefault="004C2523" w:rsidP="00186326">
            <w:pPr>
              <w:rPr>
                <w:rFonts w:ascii="Arial" w:hAnsi="Arial" w:cs="Arial"/>
                <w:lang w:val="cy-GB"/>
              </w:rPr>
            </w:pPr>
          </w:p>
        </w:tc>
        <w:tc>
          <w:tcPr>
            <w:tcW w:w="1914" w:type="dxa"/>
          </w:tcPr>
          <w:p w14:paraId="47D7DE1B" w14:textId="77777777" w:rsidR="004C2523" w:rsidRPr="006241E6" w:rsidRDefault="004C2523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87264" behindDoc="0" locked="0" layoutInCell="1" allowOverlap="1" wp14:anchorId="07262811" wp14:editId="5BE4CDB1">
                  <wp:simplePos x="0" y="0"/>
                  <wp:positionH relativeFrom="column">
                    <wp:posOffset>296493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120" name="Picture 120" descr="smiley face ratings scale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smiley face ratings scale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7" w:type="dxa"/>
          </w:tcPr>
          <w:p w14:paraId="3F7088A7" w14:textId="77777777" w:rsidR="004C2523" w:rsidRPr="006241E6" w:rsidRDefault="004C2523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86240" behindDoc="0" locked="0" layoutInCell="1" allowOverlap="1" wp14:anchorId="55E2C82E" wp14:editId="360C6EC1">
                  <wp:simplePos x="0" y="0"/>
                  <wp:positionH relativeFrom="column">
                    <wp:posOffset>442492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121" name="Picture 121" descr="smiley face ratings scale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smiley face ratings scale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14:paraId="5B373626" w14:textId="77777777" w:rsidR="004C2523" w:rsidRPr="006241E6" w:rsidRDefault="004C2523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85216" behindDoc="0" locked="0" layoutInCell="1" allowOverlap="1" wp14:anchorId="76B16471" wp14:editId="45A94EDE">
                  <wp:simplePos x="0" y="0"/>
                  <wp:positionH relativeFrom="column">
                    <wp:posOffset>157765</wp:posOffset>
                  </wp:positionH>
                  <wp:positionV relativeFrom="paragraph">
                    <wp:posOffset>49531</wp:posOffset>
                  </wp:positionV>
                  <wp:extent cx="485775" cy="485775"/>
                  <wp:effectExtent l="0" t="0" r="9525" b="9525"/>
                  <wp:wrapNone/>
                  <wp:docPr id="122" name="Picture 122" descr="smiley face ratings scale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smiley face ratings scale2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6" w:type="dxa"/>
          </w:tcPr>
          <w:p w14:paraId="70253495" w14:textId="77777777" w:rsidR="004C2523" w:rsidRPr="006241E6" w:rsidRDefault="004C2523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84192" behindDoc="0" locked="0" layoutInCell="1" allowOverlap="1" wp14:anchorId="26D7510A" wp14:editId="1F7871F5">
                  <wp:simplePos x="0" y="0"/>
                  <wp:positionH relativeFrom="column">
                    <wp:posOffset>224907</wp:posOffset>
                  </wp:positionH>
                  <wp:positionV relativeFrom="paragraph">
                    <wp:posOffset>59691</wp:posOffset>
                  </wp:positionV>
                  <wp:extent cx="485775" cy="485775"/>
                  <wp:effectExtent l="0" t="0" r="9525" b="9525"/>
                  <wp:wrapNone/>
                  <wp:docPr id="123" name="Picture 123" descr="smiley face ratings sca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miley face ratings sca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2523" w:rsidRPr="006241E6" w14:paraId="068CD27A" w14:textId="77777777" w:rsidTr="00595E13">
        <w:tc>
          <w:tcPr>
            <w:tcW w:w="1914" w:type="dxa"/>
          </w:tcPr>
          <w:p w14:paraId="02047477" w14:textId="77777777" w:rsidR="004C2523" w:rsidRPr="00595E13" w:rsidRDefault="004C2523" w:rsidP="00186326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7FF4B16C" w14:textId="77777777" w:rsidR="004C2523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1316305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2523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1914" w:type="dxa"/>
          </w:tcPr>
          <w:p w14:paraId="69478547" w14:textId="77777777" w:rsidR="004C2523" w:rsidRPr="00595E13" w:rsidRDefault="004C2523" w:rsidP="00186326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77D0EE19" w14:textId="77777777" w:rsidR="004C2523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772942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2523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2517" w:type="dxa"/>
          </w:tcPr>
          <w:p w14:paraId="254B3835" w14:textId="77777777" w:rsidR="004C2523" w:rsidRPr="00595E13" w:rsidRDefault="004C2523" w:rsidP="00186326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51B81E26" w14:textId="77777777" w:rsidR="004C2523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608931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2523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1560" w:type="dxa"/>
          </w:tcPr>
          <w:p w14:paraId="1F6969EE" w14:textId="77777777" w:rsidR="004C2523" w:rsidRPr="00595E13" w:rsidRDefault="004C2523" w:rsidP="00186326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2A1185EF" w14:textId="77777777" w:rsidR="004C2523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1968567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2523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1666" w:type="dxa"/>
          </w:tcPr>
          <w:p w14:paraId="7D4BFDAF" w14:textId="77777777" w:rsidR="004C2523" w:rsidRPr="00595E13" w:rsidRDefault="004C2523" w:rsidP="00186326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675016F0" w14:textId="77777777" w:rsidR="004C2523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16428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2523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17CCDBFD" w14:textId="06F3E197" w:rsidR="007564EC" w:rsidRPr="006241E6" w:rsidRDefault="00F916D9" w:rsidP="007564EC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  <w:r w:rsidRPr="006241E6">
        <w:rPr>
          <w:rFonts w:ascii="Arial" w:hAnsi="Arial" w:cs="Arial"/>
          <w:b/>
          <w:sz w:val="32"/>
          <w:szCs w:val="32"/>
          <w:lang w:val="cy-GB"/>
        </w:rPr>
        <w:br/>
      </w:r>
    </w:p>
    <w:p w14:paraId="4FA05D39" w14:textId="77777777" w:rsidR="0025404A" w:rsidRPr="006241E6" w:rsidRDefault="0025404A" w:rsidP="007564EC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63"/>
      </w:tblGrid>
      <w:tr w:rsidR="004C2523" w:rsidRPr="006241E6" w14:paraId="3C9CE39B" w14:textId="77777777" w:rsidTr="00E60864">
        <w:tc>
          <w:tcPr>
            <w:tcW w:w="2943" w:type="dxa"/>
          </w:tcPr>
          <w:p w14:paraId="43A980D1" w14:textId="28ADC558" w:rsidR="004C2523" w:rsidRPr="006241E6" w:rsidRDefault="00E60864" w:rsidP="00186326">
            <w:pPr>
              <w:spacing w:line="276" w:lineRule="auto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326B7AEB" wp14:editId="4EF83CC0">
                  <wp:extent cx="1535502" cy="1530622"/>
                  <wp:effectExtent l="0" t="0" r="762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946" cy="1534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vAlign w:val="center"/>
          </w:tcPr>
          <w:p w14:paraId="4B2A9B84" w14:textId="72E69F00" w:rsidR="004C2523" w:rsidRPr="006241E6" w:rsidRDefault="004E0DB5" w:rsidP="00280A9F">
            <w:pPr>
              <w:pStyle w:val="ListParagraph"/>
              <w:numPr>
                <w:ilvl w:val="0"/>
                <w:numId w:val="1"/>
              </w:numPr>
              <w:ind w:hanging="544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Os oes gennych chi unrhyw beth arall i’w ddweud am </w:t>
            </w:r>
            <w:r w:rsidRPr="00595E13">
              <w:rPr>
                <w:rFonts w:ascii="Arial" w:hAnsi="Arial" w:cs="Arial"/>
                <w:b/>
                <w:color w:val="0070C0"/>
                <w:sz w:val="32"/>
                <w:szCs w:val="32"/>
                <w:lang w:val="cy-GB"/>
              </w:rPr>
              <w:t>weithwyr proffesiynol</w:t>
            </w:r>
            <w:r w:rsidR="004C2523" w:rsidRPr="00595E13">
              <w:rPr>
                <w:rFonts w:ascii="Arial" w:hAnsi="Arial" w:cs="Arial"/>
                <w:b/>
                <w:color w:val="0070C0"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yn gweithio gyda’i gilydd</w:t>
            </w:r>
            <w:r w:rsidR="004C2523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dywedwch wrthyn ni yn y bocs</w:t>
            </w:r>
            <w:r w:rsidR="004C2523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: </w:t>
            </w:r>
          </w:p>
        </w:tc>
      </w:tr>
    </w:tbl>
    <w:p w14:paraId="7CD8D702" w14:textId="77777777" w:rsidR="004C2523" w:rsidRPr="006241E6" w:rsidRDefault="004C2523" w:rsidP="004C2523">
      <w:pPr>
        <w:rPr>
          <w:rFonts w:ascii="Arial" w:hAnsi="Arial" w:cs="Arial"/>
          <w:b/>
          <w:sz w:val="32"/>
          <w:szCs w:val="32"/>
          <w:lang w:val="cy-GB"/>
        </w:rPr>
      </w:pPr>
    </w:p>
    <w:tbl>
      <w:tblPr>
        <w:tblStyle w:val="TableGrid"/>
        <w:tblW w:w="9640" w:type="dxa"/>
        <w:tblInd w:w="-34" w:type="dxa"/>
        <w:tblLook w:val="04A0" w:firstRow="1" w:lastRow="0" w:firstColumn="1" w:lastColumn="0" w:noHBand="0" w:noVBand="1"/>
      </w:tblPr>
      <w:tblGrid>
        <w:gridCol w:w="9640"/>
      </w:tblGrid>
      <w:tr w:rsidR="00F916D9" w:rsidRPr="006241E6" w14:paraId="167FB0A0" w14:textId="77777777" w:rsidTr="002371F3">
        <w:trPr>
          <w:trHeight w:val="2313"/>
        </w:trPr>
        <w:tc>
          <w:tcPr>
            <w:tcW w:w="9640" w:type="dxa"/>
          </w:tcPr>
          <w:p w14:paraId="1AB574DF" w14:textId="77777777" w:rsidR="00F916D9" w:rsidRDefault="00F916D9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2D2F5CBF" w14:textId="77777777" w:rsidR="00595E13" w:rsidRDefault="00595E1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0D05CBC1" w14:textId="77777777" w:rsidR="00595E13" w:rsidRDefault="00595E1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32665FB7" w14:textId="77777777" w:rsidR="00595E13" w:rsidRDefault="00595E1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1C72B697" w14:textId="77777777" w:rsidR="00595E13" w:rsidRDefault="00595E1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77D380CA" w14:textId="77777777" w:rsidR="00595E13" w:rsidRDefault="00595E1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0800BF98" w14:textId="77777777" w:rsidR="00595E13" w:rsidRDefault="00595E1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1FC2E796" w14:textId="77777777" w:rsidR="00595E13" w:rsidRDefault="00595E1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133B3645" w14:textId="77777777" w:rsidR="00595E13" w:rsidRDefault="00595E1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619DA133" w14:textId="77777777" w:rsidR="00595E13" w:rsidRDefault="00595E1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773DFAD7" w14:textId="77777777" w:rsidR="00595E13" w:rsidRDefault="00595E1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1FCCF7BA" w14:textId="77777777" w:rsidR="00595E13" w:rsidRDefault="00595E1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15486A86" w14:textId="77777777" w:rsidR="00595E13" w:rsidRDefault="00595E1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162B42E4" w14:textId="77777777" w:rsidR="00595E13" w:rsidRPr="006241E6" w:rsidRDefault="00595E1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3E515C7D" w14:textId="77777777" w:rsidR="004C2523" w:rsidRPr="006241E6" w:rsidRDefault="004C252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5255FA35" w14:textId="77777777" w:rsidR="004C2523" w:rsidRPr="006241E6" w:rsidRDefault="004C252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476C9214" w14:textId="77777777" w:rsidR="004C2523" w:rsidRPr="006241E6" w:rsidRDefault="004C252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5AA77BA2" w14:textId="77777777" w:rsidR="00E60864" w:rsidRPr="006241E6" w:rsidRDefault="00E60864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663EE32C" w14:textId="77777777" w:rsidR="00E60864" w:rsidRPr="006241E6" w:rsidRDefault="00E60864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159DE95A" w14:textId="77777777" w:rsidR="00E60864" w:rsidRPr="006241E6" w:rsidRDefault="00E60864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2B2CE667" w14:textId="77777777" w:rsidR="004C2523" w:rsidRPr="006241E6" w:rsidRDefault="004C252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748FCECA" w14:textId="77777777" w:rsidR="004C2523" w:rsidRPr="006241E6" w:rsidRDefault="004C252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331DBA45" w14:textId="77777777" w:rsidR="004C2523" w:rsidRPr="006241E6" w:rsidRDefault="004C252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</w:tc>
      </w:tr>
    </w:tbl>
    <w:p w14:paraId="06BB2EE4" w14:textId="77777777" w:rsidR="00595E13" w:rsidRDefault="00595E13" w:rsidP="004C2523">
      <w:pPr>
        <w:pStyle w:val="Heading1"/>
        <w:rPr>
          <w:rFonts w:ascii="Arial" w:hAnsi="Arial" w:cs="Arial"/>
          <w:b/>
          <w:bCs/>
          <w:color w:val="000000" w:themeColor="text1"/>
          <w:sz w:val="48"/>
          <w:szCs w:val="48"/>
          <w:lang w:val="cy-GB"/>
        </w:rPr>
      </w:pPr>
    </w:p>
    <w:p w14:paraId="3A905690" w14:textId="77777777" w:rsidR="00595E13" w:rsidRDefault="00595E13">
      <w:pPr>
        <w:spacing w:after="200" w:line="276" w:lineRule="auto"/>
        <w:rPr>
          <w:rFonts w:ascii="Arial" w:eastAsiaTheme="majorEastAsia" w:hAnsi="Arial" w:cs="Arial"/>
          <w:b/>
          <w:bCs/>
          <w:color w:val="000000" w:themeColor="text1"/>
          <w:sz w:val="48"/>
          <w:szCs w:val="48"/>
          <w:lang w:val="cy-GB"/>
        </w:rPr>
      </w:pPr>
      <w:r>
        <w:rPr>
          <w:rFonts w:ascii="Arial" w:hAnsi="Arial" w:cs="Arial"/>
          <w:b/>
          <w:bCs/>
          <w:color w:val="000000" w:themeColor="text1"/>
          <w:sz w:val="48"/>
          <w:szCs w:val="48"/>
          <w:lang w:val="cy-GB"/>
        </w:rPr>
        <w:br w:type="page"/>
      </w:r>
    </w:p>
    <w:p w14:paraId="6CB9591B" w14:textId="56028AB6" w:rsidR="004C2523" w:rsidRPr="006241E6" w:rsidRDefault="004E0DB5" w:rsidP="004C2523">
      <w:pPr>
        <w:pStyle w:val="Heading1"/>
        <w:rPr>
          <w:rFonts w:ascii="Arial" w:hAnsi="Arial" w:cs="Arial"/>
          <w:b/>
          <w:bCs/>
          <w:color w:val="000000" w:themeColor="text1"/>
          <w:sz w:val="48"/>
          <w:szCs w:val="48"/>
          <w:lang w:val="cy-GB"/>
        </w:rPr>
      </w:pPr>
      <w:r w:rsidRPr="006241E6">
        <w:rPr>
          <w:rFonts w:ascii="Arial" w:hAnsi="Arial" w:cs="Arial"/>
          <w:b/>
          <w:bCs/>
          <w:color w:val="000000" w:themeColor="text1"/>
          <w:sz w:val="48"/>
          <w:szCs w:val="48"/>
          <w:lang w:val="cy-GB"/>
        </w:rPr>
        <w:lastRenderedPageBreak/>
        <w:t>Llesiant</w:t>
      </w:r>
    </w:p>
    <w:p w14:paraId="2B86F4BB" w14:textId="77777777" w:rsidR="00F916D9" w:rsidRPr="006241E6" w:rsidRDefault="00F916D9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</w:p>
    <w:p w14:paraId="3BFE92F8" w14:textId="77777777" w:rsidR="004C2523" w:rsidRPr="006241E6" w:rsidRDefault="004C2523" w:rsidP="004C2523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63"/>
      </w:tblGrid>
      <w:tr w:rsidR="004C2523" w:rsidRPr="006241E6" w14:paraId="2CBE20DC" w14:textId="77777777" w:rsidTr="00595E13">
        <w:tc>
          <w:tcPr>
            <w:tcW w:w="2943" w:type="dxa"/>
          </w:tcPr>
          <w:p w14:paraId="75F8D783" w14:textId="4E939B5E" w:rsidR="004C2523" w:rsidRPr="006241E6" w:rsidRDefault="00E60864" w:rsidP="00186326">
            <w:pPr>
              <w:spacing w:line="276" w:lineRule="auto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E62EA64" wp14:editId="126F1526">
                  <wp:extent cx="1701346" cy="1122948"/>
                  <wp:effectExtent l="0" t="0" r="0" b="127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621" cy="1129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vAlign w:val="center"/>
          </w:tcPr>
          <w:p w14:paraId="379D687C" w14:textId="390A8404" w:rsidR="004C2523" w:rsidRPr="00595E13" w:rsidRDefault="004E0DB5" w:rsidP="00280A9F">
            <w:pPr>
              <w:pStyle w:val="ListParagraph"/>
              <w:numPr>
                <w:ilvl w:val="0"/>
                <w:numId w:val="1"/>
              </w:numPr>
              <w:ind w:hanging="544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595E13">
              <w:rPr>
                <w:rFonts w:ascii="Arial" w:hAnsi="Arial" w:cs="Arial"/>
                <w:b/>
                <w:sz w:val="32"/>
                <w:szCs w:val="32"/>
                <w:lang w:val="cy-GB"/>
              </w:rPr>
              <w:t>A oes digon o weithgareddau yn eich ardal</w:t>
            </w:r>
            <w:r w:rsidR="004C2523" w:rsidRPr="00595E13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595E13">
              <w:rPr>
                <w:rFonts w:ascii="Arial" w:hAnsi="Arial" w:cs="Arial"/>
                <w:b/>
                <w:sz w:val="32"/>
                <w:szCs w:val="32"/>
                <w:lang w:val="cy-GB"/>
              </w:rPr>
              <w:t>i’ch plentyn anabl gael hwyl a gwneud ffrindiau</w:t>
            </w:r>
            <w:r w:rsidR="004C2523" w:rsidRPr="00595E13">
              <w:rPr>
                <w:rFonts w:ascii="Arial" w:hAnsi="Arial" w:cs="Arial"/>
                <w:b/>
                <w:sz w:val="32"/>
                <w:szCs w:val="32"/>
                <w:lang w:val="cy-GB"/>
              </w:rPr>
              <w:t>?</w:t>
            </w:r>
          </w:p>
        </w:tc>
      </w:tr>
    </w:tbl>
    <w:p w14:paraId="294E6999" w14:textId="77777777" w:rsidR="004C2523" w:rsidRPr="00595E13" w:rsidRDefault="004C2523" w:rsidP="002371F3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"/>
          <w:szCs w:val="32"/>
          <w:lang w:val="cy-GB"/>
        </w:rPr>
      </w:pPr>
    </w:p>
    <w:tbl>
      <w:tblPr>
        <w:tblStyle w:val="TableGrid"/>
        <w:tblW w:w="1017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701"/>
        <w:gridCol w:w="2219"/>
        <w:gridCol w:w="2316"/>
        <w:gridCol w:w="1809"/>
      </w:tblGrid>
      <w:tr w:rsidR="00B84F36" w:rsidRPr="006241E6" w14:paraId="1862D5FF" w14:textId="77777777" w:rsidTr="00595E13">
        <w:trPr>
          <w:trHeight w:val="1582"/>
        </w:trPr>
        <w:tc>
          <w:tcPr>
            <w:tcW w:w="2127" w:type="dxa"/>
            <w:vAlign w:val="center"/>
          </w:tcPr>
          <w:p w14:paraId="06E80602" w14:textId="3BFB74DE" w:rsidR="004C2523" w:rsidRPr="006241E6" w:rsidRDefault="004E0DB5" w:rsidP="00B84F3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 xml:space="preserve">Does dim neu bron dim </w:t>
            </w:r>
          </w:p>
        </w:tc>
        <w:tc>
          <w:tcPr>
            <w:tcW w:w="1701" w:type="dxa"/>
            <w:vAlign w:val="center"/>
          </w:tcPr>
          <w:p w14:paraId="0E3B2092" w14:textId="5C3A79A7" w:rsidR="004C2523" w:rsidRPr="006241E6" w:rsidRDefault="00B84F36" w:rsidP="00E60864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 xml:space="preserve">Does dim llawer </w:t>
            </w:r>
          </w:p>
        </w:tc>
        <w:tc>
          <w:tcPr>
            <w:tcW w:w="2219" w:type="dxa"/>
            <w:vAlign w:val="center"/>
          </w:tcPr>
          <w:p w14:paraId="0D5D2A1A" w14:textId="49C5953F" w:rsidR="004C2523" w:rsidRPr="006241E6" w:rsidRDefault="00B84F36" w:rsidP="00E60864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Dydw i ddim yn gwybod</w:t>
            </w:r>
          </w:p>
        </w:tc>
        <w:tc>
          <w:tcPr>
            <w:tcW w:w="2316" w:type="dxa"/>
            <w:vAlign w:val="center"/>
          </w:tcPr>
          <w:p w14:paraId="4A24EF9A" w14:textId="1CB3F59A" w:rsidR="004C2523" w:rsidRPr="006241E6" w:rsidRDefault="00B84F36" w:rsidP="00B84F3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Mae digon o weithgareddau</w:t>
            </w:r>
          </w:p>
        </w:tc>
        <w:tc>
          <w:tcPr>
            <w:tcW w:w="1809" w:type="dxa"/>
            <w:vAlign w:val="center"/>
          </w:tcPr>
          <w:p w14:paraId="0608BDB7" w14:textId="6A3401F7" w:rsidR="004C2523" w:rsidRPr="006241E6" w:rsidRDefault="00B84F36" w:rsidP="00E60864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Oes, mae llawer</w:t>
            </w:r>
          </w:p>
        </w:tc>
      </w:tr>
      <w:tr w:rsidR="00B84F36" w:rsidRPr="006241E6" w14:paraId="350DEF33" w14:textId="77777777" w:rsidTr="00595E13">
        <w:tc>
          <w:tcPr>
            <w:tcW w:w="2127" w:type="dxa"/>
          </w:tcPr>
          <w:p w14:paraId="22B85A2D" w14:textId="77777777" w:rsidR="004C2523" w:rsidRPr="006241E6" w:rsidRDefault="004C2523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96480" behindDoc="0" locked="0" layoutInCell="1" allowOverlap="1" wp14:anchorId="457B4808" wp14:editId="2AE0C7BF">
                  <wp:simplePos x="0" y="0"/>
                  <wp:positionH relativeFrom="column">
                    <wp:posOffset>304222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125" name="Picture 125" descr="smiley face ratings scale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miley face ratings scale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682F37" w14:textId="77777777" w:rsidR="004C2523" w:rsidRPr="006241E6" w:rsidRDefault="004C2523" w:rsidP="00186326">
            <w:pPr>
              <w:rPr>
                <w:rFonts w:ascii="Arial" w:hAnsi="Arial" w:cs="Arial"/>
                <w:lang w:val="cy-GB"/>
              </w:rPr>
            </w:pPr>
          </w:p>
          <w:p w14:paraId="58E813AA" w14:textId="77777777" w:rsidR="004C2523" w:rsidRPr="006241E6" w:rsidRDefault="004C2523" w:rsidP="00186326">
            <w:pPr>
              <w:rPr>
                <w:rFonts w:ascii="Arial" w:hAnsi="Arial" w:cs="Arial"/>
                <w:lang w:val="cy-GB"/>
              </w:rPr>
            </w:pPr>
          </w:p>
        </w:tc>
        <w:tc>
          <w:tcPr>
            <w:tcW w:w="1701" w:type="dxa"/>
          </w:tcPr>
          <w:p w14:paraId="5A4753EC" w14:textId="77777777" w:rsidR="004C2523" w:rsidRPr="006241E6" w:rsidRDefault="004C2523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95456" behindDoc="0" locked="0" layoutInCell="1" allowOverlap="1" wp14:anchorId="51947750" wp14:editId="36AC2071">
                  <wp:simplePos x="0" y="0"/>
                  <wp:positionH relativeFrom="column">
                    <wp:posOffset>188249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126" name="Picture 126" descr="smiley face ratings scale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smiley face ratings scale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9" w:type="dxa"/>
          </w:tcPr>
          <w:p w14:paraId="7D6B658A" w14:textId="77777777" w:rsidR="004C2523" w:rsidRPr="006241E6" w:rsidRDefault="004C2523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94432" behindDoc="0" locked="0" layoutInCell="1" allowOverlap="1" wp14:anchorId="170389F8" wp14:editId="41B7E187">
                  <wp:simplePos x="0" y="0"/>
                  <wp:positionH relativeFrom="column">
                    <wp:posOffset>343766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127" name="Picture 127" descr="smiley face ratings scale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smiley face ratings scale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6" w:type="dxa"/>
          </w:tcPr>
          <w:p w14:paraId="1C23530D" w14:textId="77777777" w:rsidR="004C2523" w:rsidRPr="006241E6" w:rsidRDefault="004C2523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93408" behindDoc="0" locked="0" layoutInCell="1" allowOverlap="1" wp14:anchorId="4AF62A4F" wp14:editId="15E19CB8">
                  <wp:simplePos x="0" y="0"/>
                  <wp:positionH relativeFrom="column">
                    <wp:posOffset>343247</wp:posOffset>
                  </wp:positionH>
                  <wp:positionV relativeFrom="paragraph">
                    <wp:posOffset>49530</wp:posOffset>
                  </wp:positionV>
                  <wp:extent cx="485775" cy="485775"/>
                  <wp:effectExtent l="0" t="0" r="9525" b="9525"/>
                  <wp:wrapNone/>
                  <wp:docPr id="128" name="Picture 128" descr="smiley face ratings scale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smiley face ratings scale2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9" w:type="dxa"/>
          </w:tcPr>
          <w:p w14:paraId="1235CD34" w14:textId="77777777" w:rsidR="004C2523" w:rsidRPr="006241E6" w:rsidRDefault="004C2523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92384" behindDoc="0" locked="0" layoutInCell="1" allowOverlap="1" wp14:anchorId="0DE3CE64" wp14:editId="186D82EF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129" name="Picture 129" descr="smiley face ratings sca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miley face ratings sca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4F36" w:rsidRPr="006241E6" w14:paraId="3D6ACE5B" w14:textId="77777777" w:rsidTr="00595E13">
        <w:tc>
          <w:tcPr>
            <w:tcW w:w="2127" w:type="dxa"/>
          </w:tcPr>
          <w:p w14:paraId="729E50EA" w14:textId="77777777" w:rsidR="004C2523" w:rsidRPr="00595E13" w:rsidRDefault="004C2523" w:rsidP="00186326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3E931599" w14:textId="77777777" w:rsidR="004C2523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678502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2523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1701" w:type="dxa"/>
          </w:tcPr>
          <w:p w14:paraId="2BB05A56" w14:textId="77777777" w:rsidR="004C2523" w:rsidRPr="00595E13" w:rsidRDefault="004C2523" w:rsidP="00186326">
            <w:pPr>
              <w:jc w:val="center"/>
              <w:rPr>
                <w:rFonts w:ascii="Arial" w:hAnsi="Arial" w:cs="Arial"/>
                <w:sz w:val="14"/>
                <w:lang w:val="cy-GB"/>
              </w:rPr>
            </w:pPr>
          </w:p>
          <w:p w14:paraId="27866139" w14:textId="77777777" w:rsidR="004C2523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940116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2523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2219" w:type="dxa"/>
          </w:tcPr>
          <w:p w14:paraId="694C8239" w14:textId="77777777" w:rsidR="004C2523" w:rsidRPr="00595E13" w:rsidRDefault="004C2523" w:rsidP="00186326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372CBF97" w14:textId="77777777" w:rsidR="004C2523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805784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2523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2316" w:type="dxa"/>
          </w:tcPr>
          <w:p w14:paraId="4ABED980" w14:textId="77777777" w:rsidR="004C2523" w:rsidRPr="00595E13" w:rsidRDefault="004C2523" w:rsidP="00186326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16AACE95" w14:textId="066A99A7" w:rsidR="004C2523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828557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5E13">
                  <w:rPr>
                    <w:rFonts w:ascii="MS Gothic" w:eastAsia="MS Gothic" w:hAnsi="MS Gothic" w:cs="Arial" w:hint="eastAsia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1809" w:type="dxa"/>
          </w:tcPr>
          <w:p w14:paraId="31C3DDC1" w14:textId="77777777" w:rsidR="004C2523" w:rsidRPr="00595E13" w:rsidRDefault="004C2523" w:rsidP="00186326">
            <w:pPr>
              <w:jc w:val="center"/>
              <w:rPr>
                <w:rFonts w:ascii="Arial" w:hAnsi="Arial" w:cs="Arial"/>
                <w:sz w:val="12"/>
                <w:lang w:val="cy-GB"/>
              </w:rPr>
            </w:pPr>
          </w:p>
          <w:p w14:paraId="421F14B9" w14:textId="77777777" w:rsidR="004C2523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259107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2523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2826A6AC" w14:textId="77777777" w:rsidR="002371F3" w:rsidRPr="006241E6" w:rsidRDefault="002371F3" w:rsidP="002371F3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</w:p>
    <w:p w14:paraId="45BE4A41" w14:textId="77777777" w:rsidR="00F916D9" w:rsidRDefault="00F916D9" w:rsidP="008E44D7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</w:p>
    <w:p w14:paraId="58E7FEE8" w14:textId="77777777" w:rsidR="00280A9F" w:rsidRDefault="00280A9F" w:rsidP="008E44D7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</w:p>
    <w:p w14:paraId="572AE29F" w14:textId="77777777" w:rsidR="00280A9F" w:rsidRPr="006241E6" w:rsidRDefault="00280A9F" w:rsidP="008E44D7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63"/>
      </w:tblGrid>
      <w:tr w:rsidR="00006E83" w:rsidRPr="006241E6" w14:paraId="4311FA29" w14:textId="77777777" w:rsidTr="00595E13">
        <w:trPr>
          <w:trHeight w:val="2110"/>
        </w:trPr>
        <w:tc>
          <w:tcPr>
            <w:tcW w:w="2943" w:type="dxa"/>
            <w:vAlign w:val="center"/>
          </w:tcPr>
          <w:p w14:paraId="7361B955" w14:textId="6A776D37" w:rsidR="00006E83" w:rsidRPr="006241E6" w:rsidRDefault="00E60864" w:rsidP="00E60864">
            <w:pPr>
              <w:spacing w:line="276" w:lineRule="auto"/>
              <w:jc w:val="center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eastAsia="Calibri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2A5BEAF" wp14:editId="2948F794">
                  <wp:extent cx="1535502" cy="1485112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pendent living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12" cy="1486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vAlign w:val="center"/>
          </w:tcPr>
          <w:p w14:paraId="4D07E611" w14:textId="052B60B9" w:rsidR="00006E83" w:rsidRPr="006241E6" w:rsidRDefault="001560A5" w:rsidP="00280A9F">
            <w:pPr>
              <w:pStyle w:val="ListParagraph"/>
              <w:numPr>
                <w:ilvl w:val="0"/>
                <w:numId w:val="1"/>
              </w:numPr>
              <w:ind w:hanging="72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Ydych chi’n teimlo eich bod yn cael cefnogaeth</w:t>
            </w:r>
            <w:r w:rsidR="00006E83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i helpu eich plentyn anabl</w:t>
            </w:r>
            <w:r w:rsidR="00006E83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fod yn fwy annibynnol</w:t>
            </w:r>
            <w:r w:rsidR="00006E83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?</w:t>
            </w:r>
          </w:p>
        </w:tc>
      </w:tr>
    </w:tbl>
    <w:p w14:paraId="359E030D" w14:textId="77777777" w:rsidR="00006E83" w:rsidRPr="006241E6" w:rsidRDefault="00006E83" w:rsidP="00E6086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4"/>
        <w:gridCol w:w="1866"/>
        <w:gridCol w:w="1880"/>
        <w:gridCol w:w="1879"/>
        <w:gridCol w:w="1866"/>
      </w:tblGrid>
      <w:tr w:rsidR="00006E83" w:rsidRPr="006241E6" w14:paraId="615E365C" w14:textId="77777777" w:rsidTr="00E60864">
        <w:tc>
          <w:tcPr>
            <w:tcW w:w="1914" w:type="dxa"/>
          </w:tcPr>
          <w:p w14:paraId="09E7D04F" w14:textId="4A3BEDEA" w:rsidR="00006E83" w:rsidRPr="006241E6" w:rsidRDefault="00293036" w:rsidP="0018632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Dydw i’n cael dim neu bron dim</w:t>
            </w:r>
          </w:p>
        </w:tc>
        <w:tc>
          <w:tcPr>
            <w:tcW w:w="1914" w:type="dxa"/>
          </w:tcPr>
          <w:p w14:paraId="1D2F1E39" w14:textId="704C450A" w:rsidR="00006E83" w:rsidRPr="006241E6" w:rsidRDefault="00293036" w:rsidP="0018632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Nac ydw, dydw i ddim yn cael llawer</w:t>
            </w:r>
            <w:r w:rsidR="00006E83" w:rsidRPr="006241E6">
              <w:rPr>
                <w:rFonts w:ascii="Arial" w:hAnsi="Arial" w:cs="Arial"/>
                <w:sz w:val="32"/>
                <w:szCs w:val="32"/>
                <w:lang w:val="cy-GB"/>
              </w:rPr>
              <w:t xml:space="preserve"> </w:t>
            </w:r>
          </w:p>
        </w:tc>
        <w:tc>
          <w:tcPr>
            <w:tcW w:w="1914" w:type="dxa"/>
          </w:tcPr>
          <w:p w14:paraId="33A73B09" w14:textId="0977D203" w:rsidR="00006E83" w:rsidRPr="006241E6" w:rsidRDefault="00293036" w:rsidP="0018632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Dydw i ddim yn gwybod</w:t>
            </w:r>
            <w:r w:rsidR="00006E83" w:rsidRPr="006241E6">
              <w:rPr>
                <w:rFonts w:ascii="Arial" w:hAnsi="Arial" w:cs="Arial"/>
                <w:sz w:val="32"/>
                <w:szCs w:val="32"/>
                <w:lang w:val="cy-GB"/>
              </w:rPr>
              <w:t xml:space="preserve"> </w:t>
            </w:r>
          </w:p>
        </w:tc>
        <w:tc>
          <w:tcPr>
            <w:tcW w:w="1914" w:type="dxa"/>
          </w:tcPr>
          <w:p w14:paraId="3190A94E" w14:textId="1B1B2B9A" w:rsidR="00006E83" w:rsidRPr="006241E6" w:rsidRDefault="00293036" w:rsidP="00186326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Ydw, rydw i’n cael ychydig</w:t>
            </w:r>
          </w:p>
        </w:tc>
        <w:tc>
          <w:tcPr>
            <w:tcW w:w="1915" w:type="dxa"/>
          </w:tcPr>
          <w:p w14:paraId="15BBD16E" w14:textId="4524A690" w:rsidR="00006E83" w:rsidRPr="006241E6" w:rsidRDefault="00293036" w:rsidP="00006E83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sz w:val="32"/>
                <w:szCs w:val="32"/>
                <w:lang w:val="cy-GB"/>
              </w:rPr>
              <w:t>Ydw, rydw i’n cael llawer</w:t>
            </w:r>
          </w:p>
        </w:tc>
      </w:tr>
      <w:tr w:rsidR="00006E83" w:rsidRPr="006241E6" w14:paraId="3B1DFFD1" w14:textId="77777777" w:rsidTr="00E60864">
        <w:tc>
          <w:tcPr>
            <w:tcW w:w="1914" w:type="dxa"/>
          </w:tcPr>
          <w:p w14:paraId="7658599C" w14:textId="77777777" w:rsidR="00006E83" w:rsidRPr="006241E6" w:rsidRDefault="00006E83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04672" behindDoc="0" locked="0" layoutInCell="1" allowOverlap="1" wp14:anchorId="47DD3830" wp14:editId="0CC16095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132" name="Picture 132" descr="smiley face ratings scale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miley face ratings scale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72AEFB" w14:textId="77777777" w:rsidR="00006E83" w:rsidRPr="006241E6" w:rsidRDefault="00006E83" w:rsidP="00186326">
            <w:pPr>
              <w:rPr>
                <w:rFonts w:ascii="Arial" w:hAnsi="Arial" w:cs="Arial"/>
                <w:lang w:val="cy-GB"/>
              </w:rPr>
            </w:pPr>
          </w:p>
          <w:p w14:paraId="68AFB005" w14:textId="77777777" w:rsidR="00006E83" w:rsidRPr="006241E6" w:rsidRDefault="00006E83" w:rsidP="00186326">
            <w:pPr>
              <w:rPr>
                <w:rFonts w:ascii="Arial" w:hAnsi="Arial" w:cs="Arial"/>
                <w:lang w:val="cy-GB"/>
              </w:rPr>
            </w:pPr>
          </w:p>
        </w:tc>
        <w:tc>
          <w:tcPr>
            <w:tcW w:w="1914" w:type="dxa"/>
          </w:tcPr>
          <w:p w14:paraId="37008BAE" w14:textId="77777777" w:rsidR="00006E83" w:rsidRPr="006241E6" w:rsidRDefault="00006E83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03648" behindDoc="0" locked="0" layoutInCell="1" allowOverlap="1" wp14:anchorId="71A2F11E" wp14:editId="1309068F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133" name="Picture 133" descr="smiley face ratings scale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smiley face ratings scale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4" w:type="dxa"/>
          </w:tcPr>
          <w:p w14:paraId="2AFB6037" w14:textId="77777777" w:rsidR="00006E83" w:rsidRPr="006241E6" w:rsidRDefault="00006E83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02624" behindDoc="0" locked="0" layoutInCell="1" allowOverlap="1" wp14:anchorId="5C4D5CC3" wp14:editId="1EEC8340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134" name="Picture 134" descr="smiley face ratings scale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smiley face ratings scale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4" w:type="dxa"/>
          </w:tcPr>
          <w:p w14:paraId="08A6D4D5" w14:textId="77777777" w:rsidR="00006E83" w:rsidRPr="006241E6" w:rsidRDefault="00006E83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01600" behindDoc="0" locked="0" layoutInCell="1" allowOverlap="1" wp14:anchorId="727402FE" wp14:editId="67A3B4D2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49530</wp:posOffset>
                  </wp:positionV>
                  <wp:extent cx="485775" cy="485775"/>
                  <wp:effectExtent l="0" t="0" r="9525" b="9525"/>
                  <wp:wrapNone/>
                  <wp:docPr id="135" name="Picture 135" descr="smiley face ratings scale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smiley face ratings scale2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5" w:type="dxa"/>
          </w:tcPr>
          <w:p w14:paraId="033FA15C" w14:textId="77777777" w:rsidR="00006E83" w:rsidRPr="006241E6" w:rsidRDefault="00006E83" w:rsidP="00186326">
            <w:pPr>
              <w:rPr>
                <w:rFonts w:ascii="Arial" w:hAnsi="Arial" w:cs="Arial"/>
                <w:lang w:val="cy-GB"/>
              </w:rPr>
            </w:pPr>
            <w:r w:rsidRPr="006241E6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00576" behindDoc="0" locked="0" layoutInCell="1" allowOverlap="1" wp14:anchorId="0E5CC15F" wp14:editId="17730E44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59690</wp:posOffset>
                  </wp:positionV>
                  <wp:extent cx="485775" cy="485775"/>
                  <wp:effectExtent l="0" t="0" r="9525" b="9525"/>
                  <wp:wrapNone/>
                  <wp:docPr id="136" name="Picture 136" descr="smiley face ratings sca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miley face ratings sca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6E83" w:rsidRPr="006241E6" w14:paraId="739FB19B" w14:textId="77777777" w:rsidTr="00E60864">
        <w:tc>
          <w:tcPr>
            <w:tcW w:w="1914" w:type="dxa"/>
          </w:tcPr>
          <w:p w14:paraId="08EBD404" w14:textId="77777777" w:rsidR="00006E83" w:rsidRPr="006241E6" w:rsidRDefault="00006E83" w:rsidP="00186326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5A3154D3" w14:textId="6E122FF7" w:rsidR="00006E83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2038699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06E83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1914" w:type="dxa"/>
          </w:tcPr>
          <w:p w14:paraId="31900569" w14:textId="77777777" w:rsidR="00006E83" w:rsidRPr="006241E6" w:rsidRDefault="00006E83" w:rsidP="00186326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7D2C500D" w14:textId="77777777" w:rsidR="00006E83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1502929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06E83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1914" w:type="dxa"/>
          </w:tcPr>
          <w:p w14:paraId="28080ACB" w14:textId="77777777" w:rsidR="00006E83" w:rsidRPr="006241E6" w:rsidRDefault="00006E83" w:rsidP="00186326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5792E230" w14:textId="77777777" w:rsidR="00006E83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88212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06E83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1914" w:type="dxa"/>
          </w:tcPr>
          <w:p w14:paraId="38FC407A" w14:textId="77777777" w:rsidR="00006E83" w:rsidRPr="006241E6" w:rsidRDefault="00006E83" w:rsidP="00186326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40425785" w14:textId="77777777" w:rsidR="00006E83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1637302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06E83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1915" w:type="dxa"/>
          </w:tcPr>
          <w:p w14:paraId="4C2462EE" w14:textId="77777777" w:rsidR="00006E83" w:rsidRPr="006241E6" w:rsidRDefault="00006E83" w:rsidP="00186326">
            <w:pPr>
              <w:jc w:val="center"/>
              <w:rPr>
                <w:rFonts w:ascii="Arial" w:hAnsi="Arial" w:cs="Arial"/>
                <w:lang w:val="cy-GB"/>
              </w:rPr>
            </w:pPr>
          </w:p>
          <w:p w14:paraId="2AF42798" w14:textId="77777777" w:rsidR="00006E83" w:rsidRPr="006241E6" w:rsidRDefault="002D551A" w:rsidP="00186326">
            <w:pPr>
              <w:jc w:val="center"/>
              <w:rPr>
                <w:rFonts w:ascii="Arial" w:hAnsi="Arial" w:cs="Arial"/>
                <w:lang w:val="cy-GB"/>
              </w:rPr>
            </w:pPr>
            <w:sdt>
              <w:sdtPr>
                <w:rPr>
                  <w:rFonts w:ascii="Arial" w:hAnsi="Arial" w:cs="Arial"/>
                  <w:sz w:val="52"/>
                  <w:szCs w:val="32"/>
                  <w:lang w:val="cy-GB"/>
                </w:rPr>
                <w:id w:val="-1209335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06E83" w:rsidRPr="006241E6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71AAB3D9" w14:textId="77777777" w:rsidR="00006E83" w:rsidRPr="006241E6" w:rsidRDefault="00006E83" w:rsidP="00F916D9">
      <w:pPr>
        <w:pStyle w:val="ListParagraph"/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</w:p>
    <w:p w14:paraId="5C7DC994" w14:textId="77777777" w:rsidR="00006E83" w:rsidRPr="006241E6" w:rsidRDefault="00006E83" w:rsidP="00006E83">
      <w:pPr>
        <w:pStyle w:val="ListParagraph"/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351"/>
      </w:tblGrid>
      <w:tr w:rsidR="00E60864" w:rsidRPr="006241E6" w14:paraId="327E15CD" w14:textId="77777777" w:rsidTr="00E60864">
        <w:tc>
          <w:tcPr>
            <w:tcW w:w="2660" w:type="dxa"/>
          </w:tcPr>
          <w:p w14:paraId="4AC70D31" w14:textId="03274949" w:rsidR="00006E83" w:rsidRPr="006241E6" w:rsidRDefault="00E60864" w:rsidP="00E60864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inline distT="0" distB="0" distL="0" distR="0" wp14:anchorId="67EC0D6E" wp14:editId="5739C348">
                  <wp:extent cx="1518249" cy="1518249"/>
                  <wp:effectExtent l="0" t="0" r="6350" b="635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835" cy="151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1" w:type="dxa"/>
            <w:vAlign w:val="center"/>
          </w:tcPr>
          <w:p w14:paraId="4FA61B9C" w14:textId="201653DE" w:rsidR="00006E83" w:rsidRPr="006241E6" w:rsidRDefault="00293036" w:rsidP="00280A9F">
            <w:pPr>
              <w:pStyle w:val="ListParagraph"/>
              <w:numPr>
                <w:ilvl w:val="0"/>
                <w:numId w:val="1"/>
              </w:numPr>
              <w:ind w:hanging="686"/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  <w:t xml:space="preserve">Os oes gennych chi unrhyw beth arall yr hoffech chi </w:t>
            </w:r>
            <w:r w:rsidR="00387F3E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  <w:t>dd</w:t>
            </w:r>
            <w:r w:rsidRPr="006241E6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  <w:t>weud</w:t>
            </w:r>
            <w:r w:rsidR="00006E83" w:rsidRPr="006241E6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  <w:t>am eich profiadau</w:t>
            </w:r>
            <w:r w:rsidR="00006E83" w:rsidRPr="006241E6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  <w:t xml:space="preserve"> </w:t>
            </w:r>
            <w:r w:rsidRPr="006241E6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  <w:t>dywedwch wrthyn ni yn y bocs</w:t>
            </w:r>
            <w:r w:rsidR="00006E83" w:rsidRPr="006241E6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cy-GB"/>
              </w:rPr>
              <w:t xml:space="preserve">: </w:t>
            </w:r>
          </w:p>
        </w:tc>
      </w:tr>
    </w:tbl>
    <w:p w14:paraId="2A17230E" w14:textId="77777777" w:rsidR="00006E83" w:rsidRPr="006241E6" w:rsidRDefault="00006E83" w:rsidP="00006E83">
      <w:pPr>
        <w:rPr>
          <w:rFonts w:ascii="Arial" w:hAnsi="Arial" w:cs="Arial"/>
          <w:b/>
          <w:sz w:val="32"/>
          <w:szCs w:val="32"/>
          <w:lang w:val="cy-GB"/>
        </w:rPr>
      </w:pPr>
    </w:p>
    <w:p w14:paraId="61EE2469" w14:textId="77777777" w:rsidR="00006E83" w:rsidRPr="006241E6" w:rsidRDefault="00006E83" w:rsidP="00006E83">
      <w:pPr>
        <w:rPr>
          <w:rFonts w:ascii="Arial" w:hAnsi="Arial" w:cs="Arial"/>
          <w:b/>
          <w:sz w:val="32"/>
          <w:szCs w:val="32"/>
          <w:lang w:val="cy-GB"/>
        </w:rPr>
      </w:pPr>
    </w:p>
    <w:p w14:paraId="07F7C02B" w14:textId="77777777" w:rsidR="00006E83" w:rsidRPr="006241E6" w:rsidRDefault="00006E83" w:rsidP="00006E83">
      <w:pPr>
        <w:rPr>
          <w:rFonts w:ascii="Arial" w:hAnsi="Arial" w:cs="Arial"/>
          <w:b/>
          <w:sz w:val="32"/>
          <w:szCs w:val="32"/>
          <w:lang w:val="cy-GB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9050"/>
      </w:tblGrid>
      <w:tr w:rsidR="00006E83" w:rsidRPr="006241E6" w14:paraId="303F0011" w14:textId="77777777" w:rsidTr="00186326">
        <w:trPr>
          <w:trHeight w:val="2313"/>
        </w:trPr>
        <w:tc>
          <w:tcPr>
            <w:tcW w:w="9050" w:type="dxa"/>
          </w:tcPr>
          <w:p w14:paraId="4693D3F0" w14:textId="77777777" w:rsidR="00006E83" w:rsidRPr="006241E6" w:rsidRDefault="00006E8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30367F5F" w14:textId="77777777" w:rsidR="00006E83" w:rsidRPr="006241E6" w:rsidRDefault="00006E8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35C1298B" w14:textId="77777777" w:rsidR="00006E83" w:rsidRPr="006241E6" w:rsidRDefault="00006E8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4E637EA8" w14:textId="77777777" w:rsidR="00006E83" w:rsidRPr="006241E6" w:rsidRDefault="00006E8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59FEBF9B" w14:textId="77777777" w:rsidR="00006E83" w:rsidRPr="006241E6" w:rsidRDefault="00006E8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13371269" w14:textId="77777777" w:rsidR="00E60864" w:rsidRPr="006241E6" w:rsidRDefault="00E60864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42CA11BF" w14:textId="77777777" w:rsidR="00E60864" w:rsidRPr="006241E6" w:rsidRDefault="00E60864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3C4D5A3F" w14:textId="77777777" w:rsidR="00E60864" w:rsidRPr="006241E6" w:rsidRDefault="00E60864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7E8BF8C0" w14:textId="77777777" w:rsidR="00E60864" w:rsidRPr="006241E6" w:rsidRDefault="00E60864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5AD2E418" w14:textId="77777777" w:rsidR="00E60864" w:rsidRPr="006241E6" w:rsidRDefault="00E60864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678560C8" w14:textId="77777777" w:rsidR="00E60864" w:rsidRPr="006241E6" w:rsidRDefault="00E60864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5D17B0CA" w14:textId="77777777" w:rsidR="00E60864" w:rsidRPr="006241E6" w:rsidRDefault="00E60864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70E61E81" w14:textId="77777777" w:rsidR="00E60864" w:rsidRPr="006241E6" w:rsidRDefault="00E60864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1D098F94" w14:textId="77777777" w:rsidR="00006E83" w:rsidRDefault="00006E8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4295591C" w14:textId="77777777" w:rsidR="00595E13" w:rsidRDefault="00595E1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76885EE9" w14:textId="77777777" w:rsidR="00595E13" w:rsidRDefault="00595E1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68AE0561" w14:textId="77777777" w:rsidR="00595E13" w:rsidRDefault="00595E1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77115A4A" w14:textId="77777777" w:rsidR="00595E13" w:rsidRDefault="00595E1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6FC1B2FB" w14:textId="77777777" w:rsidR="00595E13" w:rsidRPr="006241E6" w:rsidRDefault="00595E1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12D5D452" w14:textId="77777777" w:rsidR="00006E83" w:rsidRPr="006241E6" w:rsidRDefault="00006E83" w:rsidP="00186326">
            <w:pPr>
              <w:pStyle w:val="ListParagraph"/>
              <w:ind w:left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</w:tc>
      </w:tr>
    </w:tbl>
    <w:p w14:paraId="60AB2D46" w14:textId="77777777" w:rsidR="00006E83" w:rsidRPr="006241E6" w:rsidRDefault="00006E83" w:rsidP="00006E83">
      <w:pPr>
        <w:pStyle w:val="ListParagraph"/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</w:p>
    <w:p w14:paraId="21F4AF99" w14:textId="77777777" w:rsidR="00006E83" w:rsidRPr="006241E6" w:rsidRDefault="00006E83" w:rsidP="00006E83">
      <w:pPr>
        <w:pStyle w:val="ListParagraph"/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209"/>
      </w:tblGrid>
      <w:tr w:rsidR="00006E83" w:rsidRPr="006241E6" w14:paraId="0E7AC8B4" w14:textId="77777777" w:rsidTr="00E60864">
        <w:tc>
          <w:tcPr>
            <w:tcW w:w="2802" w:type="dxa"/>
          </w:tcPr>
          <w:p w14:paraId="0515BB60" w14:textId="09698DA7" w:rsidR="00006E83" w:rsidRPr="006241E6" w:rsidRDefault="00E60864" w:rsidP="00186326">
            <w:pPr>
              <w:spacing w:line="276" w:lineRule="auto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97FDE09" wp14:editId="15C8DF34">
                  <wp:extent cx="1535502" cy="153114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059" cy="1534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9" w:type="dxa"/>
            <w:vAlign w:val="center"/>
          </w:tcPr>
          <w:p w14:paraId="04D8DBF4" w14:textId="0D8C4773" w:rsidR="00006E83" w:rsidRPr="006241E6" w:rsidRDefault="00293036" w:rsidP="00E6086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>Diolch am eich barn</w:t>
            </w:r>
            <w:r w:rsidR="00006E83" w:rsidRPr="006241E6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. </w:t>
            </w:r>
          </w:p>
        </w:tc>
      </w:tr>
    </w:tbl>
    <w:p w14:paraId="20121261" w14:textId="77777777" w:rsidR="00F916D9" w:rsidRPr="006241E6" w:rsidRDefault="00F916D9" w:rsidP="00F916D9">
      <w:pPr>
        <w:pStyle w:val="ListParagraph"/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</w:p>
    <w:p w14:paraId="5C9506D7" w14:textId="77777777" w:rsidR="00F916D9" w:rsidRPr="006241E6" w:rsidRDefault="00F916D9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</w:p>
    <w:p w14:paraId="5A100665" w14:textId="142733F8" w:rsidR="003438E5" w:rsidRPr="006241E6" w:rsidRDefault="00293036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70C0"/>
          <w:sz w:val="48"/>
          <w:szCs w:val="48"/>
          <w:lang w:val="cy-GB"/>
        </w:rPr>
      </w:pPr>
      <w:r w:rsidRPr="001356D4">
        <w:rPr>
          <w:rFonts w:ascii="Arial" w:hAnsi="Arial" w:cs="Arial"/>
          <w:b/>
          <w:color w:val="000000" w:themeColor="text1"/>
          <w:sz w:val="48"/>
          <w:szCs w:val="48"/>
          <w:lang w:val="cy-GB"/>
        </w:rPr>
        <w:t>Geiriau anodd</w:t>
      </w:r>
    </w:p>
    <w:p w14:paraId="5321651D" w14:textId="77777777" w:rsidR="003438E5" w:rsidRPr="006241E6" w:rsidRDefault="003438E5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70C0"/>
          <w:sz w:val="48"/>
          <w:szCs w:val="48"/>
          <w:lang w:val="cy-GB"/>
        </w:rPr>
      </w:pPr>
    </w:p>
    <w:p w14:paraId="46F14F28" w14:textId="330BEBC1" w:rsidR="003438E5" w:rsidRPr="006241E6" w:rsidRDefault="00293036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70C0"/>
          <w:sz w:val="36"/>
          <w:szCs w:val="36"/>
          <w:lang w:val="cy-GB"/>
        </w:rPr>
      </w:pPr>
      <w:r w:rsidRPr="006241E6">
        <w:rPr>
          <w:rFonts w:ascii="Arial" w:hAnsi="Arial" w:cs="Arial"/>
          <w:b/>
          <w:color w:val="0070C0"/>
          <w:sz w:val="36"/>
          <w:szCs w:val="36"/>
          <w:lang w:val="cy-GB"/>
        </w:rPr>
        <w:lastRenderedPageBreak/>
        <w:t>Asesiad</w:t>
      </w:r>
      <w:r w:rsidR="00E60864" w:rsidRPr="006241E6">
        <w:rPr>
          <w:rFonts w:ascii="Arial" w:hAnsi="Arial" w:cs="Arial"/>
          <w:b/>
          <w:color w:val="0070C0"/>
          <w:sz w:val="36"/>
          <w:szCs w:val="36"/>
          <w:lang w:val="cy-GB"/>
        </w:rPr>
        <w:t xml:space="preserve"> </w:t>
      </w:r>
    </w:p>
    <w:p w14:paraId="52424B4F" w14:textId="1D9E51A3" w:rsidR="001971B2" w:rsidRPr="006241E6" w:rsidRDefault="00293036" w:rsidP="001971B2">
      <w:pPr>
        <w:rPr>
          <w:rFonts w:ascii="Arial" w:hAnsi="Arial" w:cs="Arial"/>
          <w:sz w:val="36"/>
          <w:szCs w:val="36"/>
          <w:lang w:val="cy-GB"/>
        </w:rPr>
      </w:pPr>
      <w:r w:rsidRPr="006241E6">
        <w:rPr>
          <w:rFonts w:ascii="Arial" w:hAnsi="Arial" w:cs="Arial"/>
          <w:bCs/>
          <w:sz w:val="36"/>
          <w:szCs w:val="36"/>
          <w:lang w:val="cy-GB"/>
        </w:rPr>
        <w:t>Mae asesiad yn ffordd o weld a oes ar rywun angen</w:t>
      </w:r>
      <w:r w:rsidR="001971B2" w:rsidRPr="006241E6">
        <w:rPr>
          <w:rFonts w:ascii="Arial" w:hAnsi="Arial" w:cs="Arial"/>
          <w:sz w:val="36"/>
          <w:szCs w:val="36"/>
          <w:lang w:val="cy-GB"/>
        </w:rPr>
        <w:t xml:space="preserve"> </w:t>
      </w:r>
      <w:r w:rsidRPr="006241E6">
        <w:rPr>
          <w:rFonts w:ascii="Arial" w:hAnsi="Arial" w:cs="Arial"/>
          <w:sz w:val="36"/>
          <w:szCs w:val="36"/>
          <w:lang w:val="cy-GB"/>
        </w:rPr>
        <w:t>help a chefnogaeth</w:t>
      </w:r>
      <w:r w:rsidR="001971B2" w:rsidRPr="006241E6">
        <w:rPr>
          <w:rFonts w:ascii="Arial" w:hAnsi="Arial" w:cs="Arial"/>
          <w:sz w:val="36"/>
          <w:szCs w:val="36"/>
          <w:lang w:val="cy-GB"/>
        </w:rPr>
        <w:t>.</w:t>
      </w:r>
    </w:p>
    <w:p w14:paraId="515691C9" w14:textId="77777777" w:rsidR="00E60864" w:rsidRPr="006241E6" w:rsidRDefault="00E60864" w:rsidP="001971B2">
      <w:pPr>
        <w:rPr>
          <w:rFonts w:ascii="Arial" w:hAnsi="Arial" w:cs="Arial"/>
          <w:sz w:val="36"/>
          <w:szCs w:val="36"/>
          <w:lang w:val="cy-GB"/>
        </w:rPr>
      </w:pPr>
    </w:p>
    <w:p w14:paraId="078E7B8B" w14:textId="77777777" w:rsidR="003438E5" w:rsidRPr="006241E6" w:rsidRDefault="003438E5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70C0"/>
          <w:sz w:val="36"/>
          <w:szCs w:val="36"/>
          <w:lang w:val="cy-GB"/>
        </w:rPr>
      </w:pPr>
    </w:p>
    <w:p w14:paraId="2DDFBE33" w14:textId="1CBCBF2F" w:rsidR="001971B2" w:rsidRPr="006241E6" w:rsidRDefault="00A45EA6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70C0"/>
          <w:sz w:val="36"/>
          <w:szCs w:val="36"/>
          <w:lang w:val="cy-GB"/>
        </w:rPr>
      </w:pPr>
      <w:r w:rsidRPr="006241E6">
        <w:rPr>
          <w:rFonts w:ascii="Arial" w:hAnsi="Arial" w:cs="Arial"/>
          <w:b/>
          <w:color w:val="0070C0"/>
          <w:sz w:val="36"/>
          <w:szCs w:val="36"/>
          <w:lang w:val="cy-GB"/>
        </w:rPr>
        <w:t>Asesiad gofalwr</w:t>
      </w:r>
      <w:r w:rsidR="00E60864" w:rsidRPr="006241E6">
        <w:rPr>
          <w:rFonts w:ascii="Arial" w:hAnsi="Arial" w:cs="Arial"/>
          <w:b/>
          <w:color w:val="0070C0"/>
          <w:sz w:val="36"/>
          <w:szCs w:val="36"/>
          <w:lang w:val="cy-GB"/>
        </w:rPr>
        <w:t xml:space="preserve"> </w:t>
      </w:r>
    </w:p>
    <w:p w14:paraId="0123B84C" w14:textId="48AD607B" w:rsidR="00E60864" w:rsidRPr="006241E6" w:rsidRDefault="001356D4" w:rsidP="001971B2">
      <w:pPr>
        <w:pStyle w:val="ListParagraph"/>
        <w:ind w:left="0"/>
        <w:rPr>
          <w:rFonts w:ascii="Arial" w:hAnsi="Arial" w:cs="Arial"/>
          <w:bCs/>
          <w:sz w:val="36"/>
          <w:szCs w:val="36"/>
          <w:lang w:val="cy-GB"/>
        </w:rPr>
      </w:pPr>
      <w:r w:rsidRPr="001356D4">
        <w:rPr>
          <w:rFonts w:ascii="Arial" w:hAnsi="Arial" w:cs="Arial"/>
          <w:bCs/>
          <w:sz w:val="36"/>
          <w:szCs w:val="36"/>
          <w:lang w:val="cy-GB"/>
        </w:rPr>
        <w:t>Asesiad gofalwr yw pan fydd gwasanaethau cymdeithasol yn gofyn eich barn am eich cyfrifoldebau gofal a beth sy’n bwysig i chi.</w:t>
      </w:r>
    </w:p>
    <w:p w14:paraId="449678F7" w14:textId="77777777" w:rsidR="001971B2" w:rsidRPr="006241E6" w:rsidRDefault="001971B2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70C0"/>
          <w:sz w:val="36"/>
          <w:szCs w:val="36"/>
          <w:lang w:val="cy-GB"/>
        </w:rPr>
      </w:pPr>
    </w:p>
    <w:p w14:paraId="31699C2C" w14:textId="77777777" w:rsidR="00293036" w:rsidRPr="006241E6" w:rsidRDefault="00293036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70C0"/>
          <w:sz w:val="36"/>
          <w:szCs w:val="36"/>
          <w:lang w:val="cy-GB"/>
        </w:rPr>
      </w:pPr>
    </w:p>
    <w:p w14:paraId="1194A904" w14:textId="7B4822C3" w:rsidR="001971B2" w:rsidRPr="006241E6" w:rsidRDefault="00293036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70C0"/>
          <w:sz w:val="36"/>
          <w:szCs w:val="36"/>
          <w:lang w:val="cy-GB"/>
        </w:rPr>
      </w:pPr>
      <w:r w:rsidRPr="006241E6">
        <w:rPr>
          <w:rFonts w:ascii="Arial" w:hAnsi="Arial" w:cs="Arial"/>
          <w:b/>
          <w:color w:val="0070C0"/>
          <w:sz w:val="36"/>
          <w:szCs w:val="36"/>
          <w:lang w:val="cy-GB"/>
        </w:rPr>
        <w:t>Gweithwyr proffesiynol</w:t>
      </w:r>
    </w:p>
    <w:p w14:paraId="464C20BC" w14:textId="7ED1624C" w:rsidR="001971B2" w:rsidRPr="006241E6" w:rsidRDefault="003F4000" w:rsidP="00265074">
      <w:pPr>
        <w:widowControl w:val="0"/>
        <w:autoSpaceDE w:val="0"/>
        <w:autoSpaceDN w:val="0"/>
        <w:adjustRightInd w:val="0"/>
        <w:rPr>
          <w:rFonts w:ascii="Arial" w:hAnsi="Arial" w:cs="Arial"/>
          <w:sz w:val="36"/>
          <w:szCs w:val="36"/>
          <w:lang w:val="cy-GB"/>
        </w:rPr>
      </w:pPr>
      <w:r w:rsidRPr="006241E6">
        <w:rPr>
          <w:rFonts w:ascii="Arial" w:hAnsi="Arial" w:cs="Arial"/>
          <w:sz w:val="36"/>
          <w:szCs w:val="36"/>
          <w:lang w:val="cy-GB"/>
        </w:rPr>
        <w:t>Mae gweithwyr proffesiynol yn bobl sy’n gweithio</w:t>
      </w:r>
      <w:r w:rsidR="001971B2" w:rsidRPr="006241E6">
        <w:rPr>
          <w:rFonts w:ascii="Arial" w:hAnsi="Arial" w:cs="Arial"/>
          <w:sz w:val="36"/>
          <w:szCs w:val="36"/>
          <w:lang w:val="cy-GB"/>
        </w:rPr>
        <w:t xml:space="preserve"> </w:t>
      </w:r>
      <w:r w:rsidRPr="006241E6">
        <w:rPr>
          <w:rFonts w:ascii="Arial" w:hAnsi="Arial" w:cs="Arial"/>
          <w:sz w:val="36"/>
          <w:szCs w:val="36"/>
          <w:lang w:val="cy-GB"/>
        </w:rPr>
        <w:t>mewn swyddi arbennig, fel gwasanaethau cymdeithasol, ysgolion ac ysbytai</w:t>
      </w:r>
      <w:r w:rsidR="001971B2" w:rsidRPr="006241E6">
        <w:rPr>
          <w:rFonts w:ascii="Arial" w:hAnsi="Arial" w:cs="Arial"/>
          <w:sz w:val="36"/>
          <w:szCs w:val="36"/>
          <w:lang w:val="cy-GB"/>
        </w:rPr>
        <w:t xml:space="preserve">. </w:t>
      </w:r>
    </w:p>
    <w:sectPr w:rsidR="001971B2" w:rsidRPr="006241E6" w:rsidSect="0025404A">
      <w:footerReference w:type="even" r:id="rId64"/>
      <w:footerReference w:type="default" r:id="rId65"/>
      <w:pgSz w:w="11900" w:h="16840"/>
      <w:pgMar w:top="993" w:right="1127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F6F448" w14:textId="77777777" w:rsidR="002D551A" w:rsidRDefault="002D551A" w:rsidP="00265074">
      <w:r>
        <w:separator/>
      </w:r>
    </w:p>
  </w:endnote>
  <w:endnote w:type="continuationSeparator" w:id="0">
    <w:p w14:paraId="55F0062C" w14:textId="77777777" w:rsidR="002D551A" w:rsidRDefault="002D551A" w:rsidP="00265074">
      <w:r>
        <w:continuationSeparator/>
      </w:r>
    </w:p>
  </w:endnote>
  <w:endnote w:type="continuationNotice" w:id="1">
    <w:p w14:paraId="7EC51237" w14:textId="77777777" w:rsidR="002D551A" w:rsidRDefault="002D55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altName w:val="Franklin Gothic Medium Cond"/>
    <w:panose1 w:val="00000000000000000000"/>
    <w:charset w:val="00"/>
    <w:family w:val="modern"/>
    <w:notTrueType/>
    <w:pitch w:val="variable"/>
    <w:sig w:usb0="A00002EF" w:usb1="40006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076C8A" w14:textId="77777777" w:rsidR="002D551A" w:rsidRDefault="002D551A" w:rsidP="003708F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1FBFA1" w14:textId="77777777" w:rsidR="002D551A" w:rsidRDefault="002D55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FB4767" w14:textId="0BA474D4" w:rsidR="002D551A" w:rsidRDefault="002D551A" w:rsidP="003708F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F6A72">
      <w:rPr>
        <w:rStyle w:val="PageNumber"/>
        <w:noProof/>
      </w:rPr>
      <w:t>2</w:t>
    </w:r>
    <w:r>
      <w:rPr>
        <w:rStyle w:val="PageNumber"/>
      </w:rPr>
      <w:fldChar w:fldCharType="end"/>
    </w:r>
  </w:p>
  <w:p w14:paraId="3105CFA2" w14:textId="77777777" w:rsidR="002D551A" w:rsidRDefault="002D55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CCB6A8" w14:textId="77777777" w:rsidR="002D551A" w:rsidRDefault="002D551A" w:rsidP="00265074">
      <w:r>
        <w:separator/>
      </w:r>
    </w:p>
  </w:footnote>
  <w:footnote w:type="continuationSeparator" w:id="0">
    <w:p w14:paraId="00D3C08A" w14:textId="77777777" w:rsidR="002D551A" w:rsidRDefault="002D551A" w:rsidP="00265074">
      <w:r>
        <w:continuationSeparator/>
      </w:r>
    </w:p>
  </w:footnote>
  <w:footnote w:type="continuationNotice" w:id="1">
    <w:p w14:paraId="242540EF" w14:textId="77777777" w:rsidR="002D551A" w:rsidRDefault="002D551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C0304"/>
    <w:multiLevelType w:val="hybridMultilevel"/>
    <w:tmpl w:val="BADC09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6C31BB4"/>
    <w:multiLevelType w:val="hybridMultilevel"/>
    <w:tmpl w:val="536247CC"/>
    <w:lvl w:ilvl="0" w:tplc="DEF04E7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0000" w:themeColor="text1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60C7B"/>
    <w:multiLevelType w:val="hybridMultilevel"/>
    <w:tmpl w:val="EB76BB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12C336A"/>
    <w:multiLevelType w:val="hybridMultilevel"/>
    <w:tmpl w:val="9104F388"/>
    <w:lvl w:ilvl="0" w:tplc="5EE4A6E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0000" w:themeColor="text1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A96C1D"/>
    <w:multiLevelType w:val="hybridMultilevel"/>
    <w:tmpl w:val="BE7C464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72E781A"/>
    <w:multiLevelType w:val="hybridMultilevel"/>
    <w:tmpl w:val="E292BC12"/>
    <w:lvl w:ilvl="0" w:tplc="DEF04E7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0000" w:themeColor="text1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A90A6D"/>
    <w:multiLevelType w:val="hybridMultilevel"/>
    <w:tmpl w:val="2628409E"/>
    <w:lvl w:ilvl="0" w:tplc="08090001">
      <w:start w:val="1"/>
      <w:numFmt w:val="bullet"/>
      <w:lvlText w:val=""/>
      <w:lvlJc w:val="left"/>
      <w:pPr>
        <w:ind w:left="15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B67"/>
    <w:rsid w:val="00006E83"/>
    <w:rsid w:val="00010571"/>
    <w:rsid w:val="0002008E"/>
    <w:rsid w:val="000274DE"/>
    <w:rsid w:val="000303C5"/>
    <w:rsid w:val="000365DB"/>
    <w:rsid w:val="00036DF9"/>
    <w:rsid w:val="00037D92"/>
    <w:rsid w:val="00043A90"/>
    <w:rsid w:val="00043B74"/>
    <w:rsid w:val="00044963"/>
    <w:rsid w:val="00053E8A"/>
    <w:rsid w:val="000556E3"/>
    <w:rsid w:val="00073602"/>
    <w:rsid w:val="00091E0E"/>
    <w:rsid w:val="000973D8"/>
    <w:rsid w:val="000B43A1"/>
    <w:rsid w:val="000C764C"/>
    <w:rsid w:val="000D5CAE"/>
    <w:rsid w:val="001356D4"/>
    <w:rsid w:val="00143075"/>
    <w:rsid w:val="00143C36"/>
    <w:rsid w:val="001502E8"/>
    <w:rsid w:val="0015312D"/>
    <w:rsid w:val="00153A2D"/>
    <w:rsid w:val="00154619"/>
    <w:rsid w:val="001560A5"/>
    <w:rsid w:val="00161652"/>
    <w:rsid w:val="00166BF7"/>
    <w:rsid w:val="00171B67"/>
    <w:rsid w:val="00186326"/>
    <w:rsid w:val="001971B2"/>
    <w:rsid w:val="001A1A83"/>
    <w:rsid w:val="001B7DC6"/>
    <w:rsid w:val="00214349"/>
    <w:rsid w:val="00217BC5"/>
    <w:rsid w:val="0023479B"/>
    <w:rsid w:val="002371F3"/>
    <w:rsid w:val="0025404A"/>
    <w:rsid w:val="00265074"/>
    <w:rsid w:val="00280A9F"/>
    <w:rsid w:val="00293036"/>
    <w:rsid w:val="002D2E4E"/>
    <w:rsid w:val="002D551A"/>
    <w:rsid w:val="002E5E0B"/>
    <w:rsid w:val="002E72AA"/>
    <w:rsid w:val="002F4083"/>
    <w:rsid w:val="00317056"/>
    <w:rsid w:val="00333BDF"/>
    <w:rsid w:val="003438E5"/>
    <w:rsid w:val="00361A1D"/>
    <w:rsid w:val="00362A54"/>
    <w:rsid w:val="00365500"/>
    <w:rsid w:val="003708FE"/>
    <w:rsid w:val="00387F3E"/>
    <w:rsid w:val="00390721"/>
    <w:rsid w:val="003A672C"/>
    <w:rsid w:val="003A77FF"/>
    <w:rsid w:val="003B2F84"/>
    <w:rsid w:val="003C07DD"/>
    <w:rsid w:val="003C1A76"/>
    <w:rsid w:val="003C662F"/>
    <w:rsid w:val="003D3B7F"/>
    <w:rsid w:val="003F398A"/>
    <w:rsid w:val="003F4000"/>
    <w:rsid w:val="00404D89"/>
    <w:rsid w:val="0041122D"/>
    <w:rsid w:val="00421D3E"/>
    <w:rsid w:val="00426EB0"/>
    <w:rsid w:val="004303BC"/>
    <w:rsid w:val="0043102B"/>
    <w:rsid w:val="0045276B"/>
    <w:rsid w:val="00486599"/>
    <w:rsid w:val="00491C51"/>
    <w:rsid w:val="004A0A02"/>
    <w:rsid w:val="004A250E"/>
    <w:rsid w:val="004A3D10"/>
    <w:rsid w:val="004B78E6"/>
    <w:rsid w:val="004C2523"/>
    <w:rsid w:val="004C2EE4"/>
    <w:rsid w:val="004E0DB5"/>
    <w:rsid w:val="004E5AB6"/>
    <w:rsid w:val="004F5E81"/>
    <w:rsid w:val="005228A6"/>
    <w:rsid w:val="005300DC"/>
    <w:rsid w:val="0053163E"/>
    <w:rsid w:val="005376D4"/>
    <w:rsid w:val="0054570A"/>
    <w:rsid w:val="00553FF0"/>
    <w:rsid w:val="00565198"/>
    <w:rsid w:val="00566EE0"/>
    <w:rsid w:val="00570C6A"/>
    <w:rsid w:val="00572D54"/>
    <w:rsid w:val="00595E13"/>
    <w:rsid w:val="005C5547"/>
    <w:rsid w:val="005D1324"/>
    <w:rsid w:val="005D710D"/>
    <w:rsid w:val="005D7EBD"/>
    <w:rsid w:val="005E1549"/>
    <w:rsid w:val="005F7264"/>
    <w:rsid w:val="0060186B"/>
    <w:rsid w:val="00602D46"/>
    <w:rsid w:val="006241E6"/>
    <w:rsid w:val="00634247"/>
    <w:rsid w:val="00642795"/>
    <w:rsid w:val="00644E69"/>
    <w:rsid w:val="006518DB"/>
    <w:rsid w:val="00655FA7"/>
    <w:rsid w:val="0066165C"/>
    <w:rsid w:val="00661A4C"/>
    <w:rsid w:val="00663ED7"/>
    <w:rsid w:val="00665ADD"/>
    <w:rsid w:val="00683373"/>
    <w:rsid w:val="006938A4"/>
    <w:rsid w:val="006A6D1F"/>
    <w:rsid w:val="006A70A7"/>
    <w:rsid w:val="006B1473"/>
    <w:rsid w:val="006B6861"/>
    <w:rsid w:val="006C7348"/>
    <w:rsid w:val="006E48CA"/>
    <w:rsid w:val="006F5E85"/>
    <w:rsid w:val="00727221"/>
    <w:rsid w:val="00736CBA"/>
    <w:rsid w:val="0074101A"/>
    <w:rsid w:val="00743224"/>
    <w:rsid w:val="007564EC"/>
    <w:rsid w:val="00760848"/>
    <w:rsid w:val="007855C7"/>
    <w:rsid w:val="007960F3"/>
    <w:rsid w:val="007A1882"/>
    <w:rsid w:val="007B3028"/>
    <w:rsid w:val="007C25C0"/>
    <w:rsid w:val="007D5C88"/>
    <w:rsid w:val="007D6A8B"/>
    <w:rsid w:val="007D7984"/>
    <w:rsid w:val="00817020"/>
    <w:rsid w:val="00835E2C"/>
    <w:rsid w:val="008360CE"/>
    <w:rsid w:val="00842D1D"/>
    <w:rsid w:val="00850395"/>
    <w:rsid w:val="00850A0A"/>
    <w:rsid w:val="00851AA2"/>
    <w:rsid w:val="008572F0"/>
    <w:rsid w:val="00863B7E"/>
    <w:rsid w:val="00865AE7"/>
    <w:rsid w:val="00871BBC"/>
    <w:rsid w:val="00875CC2"/>
    <w:rsid w:val="00882E99"/>
    <w:rsid w:val="008869B9"/>
    <w:rsid w:val="008A613F"/>
    <w:rsid w:val="008C4E5C"/>
    <w:rsid w:val="008D05D2"/>
    <w:rsid w:val="008D0B78"/>
    <w:rsid w:val="008D0DB7"/>
    <w:rsid w:val="008D2121"/>
    <w:rsid w:val="008D41F0"/>
    <w:rsid w:val="008E44D7"/>
    <w:rsid w:val="008F7586"/>
    <w:rsid w:val="00900123"/>
    <w:rsid w:val="009068E6"/>
    <w:rsid w:val="00912FF2"/>
    <w:rsid w:val="00927D06"/>
    <w:rsid w:val="009367EB"/>
    <w:rsid w:val="00957050"/>
    <w:rsid w:val="0096560D"/>
    <w:rsid w:val="009830AD"/>
    <w:rsid w:val="009835A5"/>
    <w:rsid w:val="00996B4C"/>
    <w:rsid w:val="009A0D6A"/>
    <w:rsid w:val="009B3BBF"/>
    <w:rsid w:val="009C2CC9"/>
    <w:rsid w:val="009D34C6"/>
    <w:rsid w:val="009D7889"/>
    <w:rsid w:val="00A002F0"/>
    <w:rsid w:val="00A016A4"/>
    <w:rsid w:val="00A07516"/>
    <w:rsid w:val="00A13FE4"/>
    <w:rsid w:val="00A14BD5"/>
    <w:rsid w:val="00A24411"/>
    <w:rsid w:val="00A3239B"/>
    <w:rsid w:val="00A32453"/>
    <w:rsid w:val="00A427DA"/>
    <w:rsid w:val="00A45EA6"/>
    <w:rsid w:val="00A47999"/>
    <w:rsid w:val="00A57557"/>
    <w:rsid w:val="00A71B6C"/>
    <w:rsid w:val="00A7289B"/>
    <w:rsid w:val="00A816B4"/>
    <w:rsid w:val="00A90606"/>
    <w:rsid w:val="00A9184A"/>
    <w:rsid w:val="00AA5E6C"/>
    <w:rsid w:val="00AB009C"/>
    <w:rsid w:val="00AB75CF"/>
    <w:rsid w:val="00AC09EF"/>
    <w:rsid w:val="00AC3311"/>
    <w:rsid w:val="00AC51CC"/>
    <w:rsid w:val="00AD30EE"/>
    <w:rsid w:val="00AF413D"/>
    <w:rsid w:val="00AF4FA3"/>
    <w:rsid w:val="00AF6A72"/>
    <w:rsid w:val="00B13B17"/>
    <w:rsid w:val="00B1584D"/>
    <w:rsid w:val="00B33DBE"/>
    <w:rsid w:val="00B779A2"/>
    <w:rsid w:val="00B84F36"/>
    <w:rsid w:val="00B86BB7"/>
    <w:rsid w:val="00B914BC"/>
    <w:rsid w:val="00B95A0D"/>
    <w:rsid w:val="00B969F2"/>
    <w:rsid w:val="00B973DA"/>
    <w:rsid w:val="00BA0EDC"/>
    <w:rsid w:val="00BB5E54"/>
    <w:rsid w:val="00BD10AB"/>
    <w:rsid w:val="00BD2E22"/>
    <w:rsid w:val="00BF1D49"/>
    <w:rsid w:val="00C0715E"/>
    <w:rsid w:val="00C10A19"/>
    <w:rsid w:val="00C12F4F"/>
    <w:rsid w:val="00C176EA"/>
    <w:rsid w:val="00C40621"/>
    <w:rsid w:val="00C5137C"/>
    <w:rsid w:val="00C77CD6"/>
    <w:rsid w:val="00C87B20"/>
    <w:rsid w:val="00CA316A"/>
    <w:rsid w:val="00CA36C4"/>
    <w:rsid w:val="00CA578F"/>
    <w:rsid w:val="00CC6683"/>
    <w:rsid w:val="00CE2E6C"/>
    <w:rsid w:val="00CF4AB9"/>
    <w:rsid w:val="00CF6070"/>
    <w:rsid w:val="00D04B2C"/>
    <w:rsid w:val="00D15C4A"/>
    <w:rsid w:val="00D26EA7"/>
    <w:rsid w:val="00D31F51"/>
    <w:rsid w:val="00D46BA7"/>
    <w:rsid w:val="00D6463C"/>
    <w:rsid w:val="00D701F2"/>
    <w:rsid w:val="00D70CB0"/>
    <w:rsid w:val="00D8224F"/>
    <w:rsid w:val="00D845C1"/>
    <w:rsid w:val="00D85868"/>
    <w:rsid w:val="00D92FDB"/>
    <w:rsid w:val="00DA465A"/>
    <w:rsid w:val="00DB64D5"/>
    <w:rsid w:val="00DB7DD1"/>
    <w:rsid w:val="00DC29FE"/>
    <w:rsid w:val="00DC4B82"/>
    <w:rsid w:val="00DC7997"/>
    <w:rsid w:val="00DD22F3"/>
    <w:rsid w:val="00DF50B3"/>
    <w:rsid w:val="00E00A6F"/>
    <w:rsid w:val="00E00DB4"/>
    <w:rsid w:val="00E22F1D"/>
    <w:rsid w:val="00E265E2"/>
    <w:rsid w:val="00E318D7"/>
    <w:rsid w:val="00E332C0"/>
    <w:rsid w:val="00E433BE"/>
    <w:rsid w:val="00E52650"/>
    <w:rsid w:val="00E60864"/>
    <w:rsid w:val="00E72C34"/>
    <w:rsid w:val="00E84234"/>
    <w:rsid w:val="00E91D2D"/>
    <w:rsid w:val="00EA1E14"/>
    <w:rsid w:val="00EA3923"/>
    <w:rsid w:val="00EE241C"/>
    <w:rsid w:val="00EF5C8C"/>
    <w:rsid w:val="00F04F53"/>
    <w:rsid w:val="00F151D8"/>
    <w:rsid w:val="00F169A0"/>
    <w:rsid w:val="00F25FD8"/>
    <w:rsid w:val="00F43BDD"/>
    <w:rsid w:val="00F558D1"/>
    <w:rsid w:val="00F6723C"/>
    <w:rsid w:val="00F70CE3"/>
    <w:rsid w:val="00F74C17"/>
    <w:rsid w:val="00F75A4D"/>
    <w:rsid w:val="00F83C66"/>
    <w:rsid w:val="00F916D9"/>
    <w:rsid w:val="00F91D50"/>
    <w:rsid w:val="00FA1656"/>
    <w:rsid w:val="00FB6B70"/>
    <w:rsid w:val="00FB75A3"/>
    <w:rsid w:val="00FC3826"/>
    <w:rsid w:val="00FC6E6B"/>
    <w:rsid w:val="00FD02BB"/>
    <w:rsid w:val="00FD482C"/>
    <w:rsid w:val="00FF184B"/>
    <w:rsid w:val="00FF2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9E84C5"/>
  <w15:docId w15:val="{B5FD1CF4-4F4D-47B6-8DCE-651556F46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1B67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05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06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Dot pt,No Spacing1,List Paragraph Char Char Char,Indicator Text,List Paragraph1,Numbered Para 1,Bullet 1,List Paragraph12,Bullet Points,MAIN CONTENT,F5 List Paragraph,Colorful List - Accent 11,Normal numbered,List Paragraph11,OBC Bullet"/>
    <w:basedOn w:val="Normal"/>
    <w:link w:val="ListParagraphChar"/>
    <w:uiPriority w:val="34"/>
    <w:qFormat/>
    <w:rsid w:val="00171B67"/>
    <w:pPr>
      <w:ind w:left="720"/>
      <w:contextualSpacing/>
    </w:pPr>
  </w:style>
  <w:style w:type="paragraph" w:customStyle="1" w:styleId="Default">
    <w:name w:val="Default"/>
    <w:rsid w:val="00171B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Bullet 1 Char,List Paragraph12 Char,Bullet Points Char,MAIN CONTENT Char,F5 List Paragraph Char"/>
    <w:basedOn w:val="DefaultParagraphFont"/>
    <w:link w:val="ListParagraph"/>
    <w:uiPriority w:val="34"/>
    <w:rsid w:val="00171B6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59"/>
    <w:rsid w:val="00171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D05D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406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C40621"/>
    <w:pPr>
      <w:spacing w:after="0" w:line="240" w:lineRule="auto"/>
    </w:pPr>
    <w:rPr>
      <w:rFonts w:ascii="Arial" w:hAnsi="Arial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6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621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2FF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479B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650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5074"/>
    <w:rPr>
      <w:rFonts w:eastAsiaTheme="minorEastAsia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265074"/>
  </w:style>
  <w:style w:type="character" w:styleId="CommentReference">
    <w:name w:val="annotation reference"/>
    <w:basedOn w:val="DefaultParagraphFont"/>
    <w:uiPriority w:val="99"/>
    <w:semiHidden/>
    <w:unhideWhenUsed/>
    <w:rsid w:val="00043A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3A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3A90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3A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3A90"/>
    <w:rPr>
      <w:rFonts w:eastAsiaTheme="minorEastAsia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F4F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4FA3"/>
    <w:rPr>
      <w:rFonts w:eastAsiaTheme="minorEastAsia"/>
      <w:sz w:val="24"/>
      <w:szCs w:val="24"/>
    </w:rPr>
  </w:style>
  <w:style w:type="character" w:customStyle="1" w:styleId="singlevertlabel">
    <w:name w:val="singlevert_label"/>
    <w:basedOn w:val="DefaultParagraphFont"/>
    <w:rsid w:val="004B78E6"/>
  </w:style>
  <w:style w:type="paragraph" w:styleId="Revision">
    <w:name w:val="Revision"/>
    <w:hidden/>
    <w:uiPriority w:val="99"/>
    <w:semiHidden/>
    <w:rsid w:val="008D0B78"/>
    <w:pPr>
      <w:spacing w:after="0" w:line="240" w:lineRule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13" /><Relationship Type="http://schemas.openxmlformats.org/officeDocument/2006/relationships/image" Target="media/image7.png" Id="rId18" /><Relationship Type="http://schemas.openxmlformats.org/officeDocument/2006/relationships/image" Target="media/image15.png" Id="rId26" /><Relationship Type="http://schemas.openxmlformats.org/officeDocument/2006/relationships/image" Target="media/image26.jpeg" Id="rId39" /><Relationship Type="http://schemas.openxmlformats.org/officeDocument/2006/relationships/image" Target="media/image10.png" Id="rId21" /><Relationship Type="http://schemas.openxmlformats.org/officeDocument/2006/relationships/image" Target="media/image21.png" Id="rId34" /><Relationship Type="http://schemas.openxmlformats.org/officeDocument/2006/relationships/image" Target="media/image29.png" Id="rId42" /><Relationship Type="http://schemas.openxmlformats.org/officeDocument/2006/relationships/image" Target="media/image34.png" Id="rId47" /><Relationship Type="http://schemas.openxmlformats.org/officeDocument/2006/relationships/image" Target="media/image37.png" Id="rId50" /><Relationship Type="http://schemas.openxmlformats.org/officeDocument/2006/relationships/image" Target="media/image42.png" Id="rId55" /><Relationship Type="http://schemas.openxmlformats.org/officeDocument/2006/relationships/image" Target="media/image50.png" Id="rId63" /><Relationship Type="http://schemas.openxmlformats.org/officeDocument/2006/relationships/styles" Target="styles.xml" Id="rId7" /><Relationship Type="http://schemas.openxmlformats.org/officeDocument/2006/relationships/image" Target="media/image5.png" Id="rId16" /><Relationship Type="http://schemas.openxmlformats.org/officeDocument/2006/relationships/hyperlink" Target="mailto:AGC.AwdurdodLleol@llyw.cymru" TargetMode="External" Id="rId29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13.jpg" Id="rId24" /><Relationship Type="http://schemas.openxmlformats.org/officeDocument/2006/relationships/image" Target="media/image19.png" Id="rId32" /><Relationship Type="http://schemas.openxmlformats.org/officeDocument/2006/relationships/image" Target="media/image24.jpeg" Id="rId37" /><Relationship Type="http://schemas.openxmlformats.org/officeDocument/2006/relationships/image" Target="media/image27.png" Id="rId40" /><Relationship Type="http://schemas.openxmlformats.org/officeDocument/2006/relationships/image" Target="media/image32.png" Id="rId45" /><Relationship Type="http://schemas.openxmlformats.org/officeDocument/2006/relationships/image" Target="media/image40.png" Id="rId53" /><Relationship Type="http://schemas.openxmlformats.org/officeDocument/2006/relationships/image" Target="media/image45.png" Id="rId58" /><Relationship Type="http://schemas.openxmlformats.org/officeDocument/2006/relationships/fontTable" Target="fontTable.xml" Id="rId66" /><Relationship Type="http://schemas.openxmlformats.org/officeDocument/2006/relationships/customXml" Target="../customXml/item5.xml" Id="rId5" /><Relationship Type="http://schemas.openxmlformats.org/officeDocument/2006/relationships/image" Target="media/image4.png" Id="rId15" /><Relationship Type="http://schemas.openxmlformats.org/officeDocument/2006/relationships/image" Target="media/image12.jpeg" Id="rId23" /><Relationship Type="http://schemas.openxmlformats.org/officeDocument/2006/relationships/image" Target="media/image16.png" Id="rId28" /><Relationship Type="http://schemas.openxmlformats.org/officeDocument/2006/relationships/image" Target="media/image23.jpeg" Id="rId36" /><Relationship Type="http://schemas.openxmlformats.org/officeDocument/2006/relationships/image" Target="media/image36.png" Id="rId49" /><Relationship Type="http://schemas.openxmlformats.org/officeDocument/2006/relationships/image" Target="media/image44.png" Id="rId57" /><Relationship Type="http://schemas.openxmlformats.org/officeDocument/2006/relationships/image" Target="media/image48.png" Id="rId61" /><Relationship Type="http://schemas.openxmlformats.org/officeDocument/2006/relationships/footnotes" Target="footnotes.xml" Id="rId10" /><Relationship Type="http://schemas.openxmlformats.org/officeDocument/2006/relationships/image" Target="media/image8.png" Id="rId19" /><Relationship Type="http://schemas.openxmlformats.org/officeDocument/2006/relationships/image" Target="media/image18.png" Id="rId31" /><Relationship Type="http://schemas.openxmlformats.org/officeDocument/2006/relationships/image" Target="media/image31.png" Id="rId44" /><Relationship Type="http://schemas.openxmlformats.org/officeDocument/2006/relationships/image" Target="media/image39.png" Id="rId52" /><Relationship Type="http://schemas.openxmlformats.org/officeDocument/2006/relationships/image" Target="media/image47.png" Id="rId60" /><Relationship Type="http://schemas.openxmlformats.org/officeDocument/2006/relationships/footer" Target="footer2.xml" Id="rId65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3.png" Id="rId14" /><Relationship Type="http://schemas.openxmlformats.org/officeDocument/2006/relationships/image" Target="media/image11.png" Id="rId22" /><Relationship Type="http://schemas.openxmlformats.org/officeDocument/2006/relationships/hyperlink" Target="https://arolygiaethgofal.cymru" TargetMode="External" Id="rId27" /><Relationship Type="http://schemas.openxmlformats.org/officeDocument/2006/relationships/image" Target="media/image17.png" Id="rId30" /><Relationship Type="http://schemas.openxmlformats.org/officeDocument/2006/relationships/image" Target="media/image22.jpeg" Id="rId35" /><Relationship Type="http://schemas.openxmlformats.org/officeDocument/2006/relationships/image" Target="media/image30.png" Id="rId43" /><Relationship Type="http://schemas.openxmlformats.org/officeDocument/2006/relationships/image" Target="media/image35.png" Id="rId48" /><Relationship Type="http://schemas.openxmlformats.org/officeDocument/2006/relationships/image" Target="media/image43.png" Id="rId56" /><Relationship Type="http://schemas.openxmlformats.org/officeDocument/2006/relationships/footer" Target="footer1.xml" Id="rId64" /><Relationship Type="http://schemas.openxmlformats.org/officeDocument/2006/relationships/settings" Target="settings.xml" Id="rId8" /><Relationship Type="http://schemas.openxmlformats.org/officeDocument/2006/relationships/image" Target="media/image38.png" Id="rId51" /><Relationship Type="http://schemas.openxmlformats.org/officeDocument/2006/relationships/customXml" Target="../customXml/item3.xml" Id="rId3" /><Relationship Type="http://schemas.openxmlformats.org/officeDocument/2006/relationships/image" Target="media/image1.png" Id="rId12" /><Relationship Type="http://schemas.openxmlformats.org/officeDocument/2006/relationships/image" Target="media/image6.png" Id="rId17" /><Relationship Type="http://schemas.openxmlformats.org/officeDocument/2006/relationships/image" Target="media/image14.png" Id="rId25" /><Relationship Type="http://schemas.openxmlformats.org/officeDocument/2006/relationships/image" Target="media/image20.png" Id="rId33" /><Relationship Type="http://schemas.openxmlformats.org/officeDocument/2006/relationships/image" Target="media/image25.jpeg" Id="rId38" /><Relationship Type="http://schemas.openxmlformats.org/officeDocument/2006/relationships/image" Target="media/image33.png" Id="rId46" /><Relationship Type="http://schemas.openxmlformats.org/officeDocument/2006/relationships/image" Target="media/image46.png" Id="rId59" /><Relationship Type="http://schemas.openxmlformats.org/officeDocument/2006/relationships/theme" Target="theme/theme1.xml" Id="rId67" /><Relationship Type="http://schemas.openxmlformats.org/officeDocument/2006/relationships/image" Target="media/image9.png" Id="rId20" /><Relationship Type="http://schemas.openxmlformats.org/officeDocument/2006/relationships/image" Target="media/image28.png" Id="rId41" /><Relationship Type="http://schemas.openxmlformats.org/officeDocument/2006/relationships/image" Target="media/image41.png" Id="rId54" /><Relationship Type="http://schemas.openxmlformats.org/officeDocument/2006/relationships/image" Target="media/image49.png" Id="rId62" /><Relationship Type="http://schemas.openxmlformats.org/officeDocument/2006/relationships/customXml" Target="/customXML/item6.xml" Id="R15eec5e623c745d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6.xml.rels>&#65279;<?xml version="1.0" encoding="utf-8"?><Relationships xmlns="http://schemas.openxmlformats.org/package/2006/relationships"><Relationship Type="http://schemas.openxmlformats.org/officeDocument/2006/relationships/customXmlProps" Target="/customXML/itemProps6.xml" Id="Rd3c4172d526e4b2384ade4b889302c76" /></Relationships>
</file>

<file path=customXML/item6.xml><?xml version="1.0" encoding="utf-8"?>
<metadata xmlns="http://www.objective.com/ecm/document/metadata/FF3C5B18883D4E21973B57C2EEED7FD1" version="1.0.0">
  <systemFields>
    <field name="Objective-Id">
      <value order="0">A28211189</value>
    </field>
    <field name="Objective-Title">
      <value order="0">Welsh Easy Read CIW Parent Survey Final</value>
    </field>
    <field name="Objective-Description">
      <value order="0"/>
    </field>
    <field name="Objective-CreationStamp">
      <value order="0">2019-11-22T12:43:36Z</value>
    </field>
    <field name="Objective-IsApproved">
      <value order="0">false</value>
    </field>
    <field name="Objective-IsPublished">
      <value order="0">true</value>
    </field>
    <field name="Objective-DatePublished">
      <value order="0">2019-11-25T08:59:56Z</value>
    </field>
    <field name="Objective-ModificationStamp">
      <value order="0">2019-11-25T08:59:56Z</value>
    </field>
    <field name="Objective-Owner">
      <value order="0">Mackintosh, Emma (CIW - Support Services)</value>
    </field>
    <field name="Objective-Path">
      <value order="0">Objective Global Folder:Business File Plan:Education &amp; Public Services (EPS):Education &amp; Public Services (EPS) - Communities &amp; Tackling Poverty - Care Inspectorate Wales (CIW):1 - Save:# Inspectorate - Care &amp; Social Services Inspectorate Wales (CSSIW):40 Communications:2019-2020:CIW - Publications - 2019-2020:26. RCT and Conwy - Disabled children</value>
    </field>
    <field name="Objective-Parent">
      <value order="0">26. RCT and Conwy - Disabled children</value>
    </field>
    <field name="Objective-State">
      <value order="0">Published</value>
    </field>
    <field name="Objective-VersionId">
      <value order="0">vA56219907</value>
    </field>
    <field name="Objective-Version">
      <value order="0">2.0</value>
    </field>
    <field name="Objective-VersionNumber">
      <value order="0">2</value>
    </field>
    <field name="Objective-VersionComment">
      <value order="0"/>
    </field>
    <field name="Objective-FileNumber">
      <value order="0">qA1385862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/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6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1D1E98B3209D4493493866D5B8328A" ma:contentTypeVersion="8" ma:contentTypeDescription="Create a new document." ma:contentTypeScope="" ma:versionID="57e842827214e84f238a2a01a2ade591">
  <xsd:schema xmlns:xsd="http://www.w3.org/2001/XMLSchema" xmlns:xs="http://www.w3.org/2001/XMLSchema" xmlns:p="http://schemas.microsoft.com/office/2006/metadata/properties" xmlns:ns3="fad5256b-9034-4098-a484-2992d39a629e" targetNamespace="http://schemas.microsoft.com/office/2006/metadata/properties" ma:root="true" ma:fieldsID="6207bc24292b9913781959636349b5c4" ns3:_="">
    <xsd:import namespace="fad5256b-9034-4098-a484-2992d39a62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d5256b-9034-4098-a484-2992d39a6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F60C7-2AAA-41D5-A127-5C0AF24A6EB3}">
  <ds:schemaRefs>
    <ds:schemaRef ds:uri="fad5256b-9034-4098-a484-2992d39a629e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0183AB5-0F23-48AE-801F-802EBCF4B1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F9242E-BA11-4981-980F-0FC4502D0F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d5256b-9034-4098-a484-2992d39a6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4628645-B819-497B-8EBF-5569EC2DA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1162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7777</CharactersWithSpaces>
  <SharedDoc>false</SharedDoc>
  <HLinks>
    <vt:vector size="6" baseType="variant">
      <vt:variant>
        <vt:i4>6226043</vt:i4>
      </vt:variant>
      <vt:variant>
        <vt:i4>0</vt:i4>
      </vt:variant>
      <vt:variant>
        <vt:i4>0</vt:i4>
      </vt:variant>
      <vt:variant>
        <vt:i4>5</vt:i4>
      </vt:variant>
      <vt:variant>
        <vt:lpwstr>mailto:post@arad.wales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Clutton,Sam</dc:creator>
  <cp:lastModifiedBy>Jones, Dona (CIW - Local Authority Inspection Team)</cp:lastModifiedBy>
  <cp:revision>4</cp:revision>
  <cp:lastPrinted>2019-11-07T15:00:00Z</cp:lastPrinted>
  <dcterms:created xsi:type="dcterms:W3CDTF">2019-11-22T14:48:00Z</dcterms:created>
  <dcterms:modified xsi:type="dcterms:W3CDTF">2019-11-22T14:49:00Z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A28211189</vt:lpwstr>
  </property>
  <property fmtid="{D5CDD505-2E9C-101B-9397-08002B2CF9AE}" pid="4" name="Objective-Title">
    <vt:lpwstr>Welsh Easy Read CIW Parent Survey Final</vt:lpwstr>
  </property>
  <property fmtid="{D5CDD505-2E9C-101B-9397-08002B2CF9AE}" pid="5" name="Objective-Description">
    <vt:lpwstr/>
  </property>
  <property fmtid="{D5CDD505-2E9C-101B-9397-08002B2CF9AE}" pid="6" name="Objective-CreationStamp">
    <vt:filetime>2019-11-22T12:43:36Z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2019-11-25T08:59:56Z</vt:filetime>
  </property>
  <property fmtid="{D5CDD505-2E9C-101B-9397-08002B2CF9AE}" pid="10" name="Objective-ModificationStamp">
    <vt:filetime>2019-11-25T08:59:56Z</vt:filetime>
  </property>
  <property fmtid="{D5CDD505-2E9C-101B-9397-08002B2CF9AE}" pid="11" name="Objective-Owner">
    <vt:lpwstr>Mackintosh, Emma (CIW - Support Services)</vt:lpwstr>
  </property>
  <property fmtid="{D5CDD505-2E9C-101B-9397-08002B2CF9AE}" pid="12" name="Objective-Path">
    <vt:lpwstr>Objective Global Folder:Business File Plan:Education &amp; Public Services (EPS):Education &amp; Public Services (EPS) - Communities &amp; Tackling Poverty - Care Inspectorate Wales (CIW):1 - Save:# Inspectorate - Care &amp; Social Services Inspectorate Wales (CSSIW):40 Communications:2019-2020:CIW - Publications - 2019-2020:26. RCT and Conwy - Disabled children</vt:lpwstr>
  </property>
  <property fmtid="{D5CDD505-2E9C-101B-9397-08002B2CF9AE}" pid="13" name="Objective-Parent">
    <vt:lpwstr>26. RCT and Conwy - Disabled children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vA56219907</vt:lpwstr>
  </property>
  <property fmtid="{D5CDD505-2E9C-101B-9397-08002B2CF9AE}" pid="16" name="Objective-Version">
    <vt:lpwstr>2.0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qA1385862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lpwstr/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ContentTypeId">
    <vt:lpwstr>0x010100031D1E98B3209D4493493866D5B8328A</vt:lpwstr>
  </property>
</Properties>
</file>